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A331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A3314"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sidR="00F71085">
        <w:rPr>
          <w:rFonts w:cs="David"/>
          <w:b/>
          <w:bCs/>
          <w:sz w:val="44"/>
          <w:szCs w:val="48"/>
          <w:rtl/>
        </w:rPr>
        <w:t>משרד האוצר</w:t>
      </w:r>
      <w:bookmarkEnd w:id="4"/>
      <w:r w:rsidRPr="007C5B4C">
        <w:rPr>
          <w:rFonts w:cs="David"/>
          <w:b/>
          <w:bCs/>
          <w:sz w:val="44"/>
          <w:szCs w:val="48"/>
          <w:rtl/>
        </w:rPr>
        <w:br/>
      </w:r>
      <w:bookmarkStart w:id="5" w:name="show_department"/>
      <w:r w:rsidRPr="007C5B4C">
        <w:rPr>
          <w:rFonts w:cs="David"/>
          <w:b/>
          <w:bCs/>
          <w:sz w:val="44"/>
          <w:szCs w:val="48"/>
          <w:rtl/>
        </w:rPr>
        <w:t xml:space="preserve"> אגף </w:t>
      </w:r>
      <w:bookmarkStart w:id="6" w:name="department_1"/>
      <w:r w:rsidR="00F71085">
        <w:rPr>
          <w:rFonts w:cs="David"/>
          <w:b/>
          <w:bCs/>
          <w:sz w:val="44"/>
          <w:szCs w:val="48"/>
          <w:rtl/>
        </w:rPr>
        <w:t>חשכ"ל</w:t>
      </w:r>
      <w:bookmarkEnd w:id="6"/>
    </w:p>
    <w:bookmarkEnd w:id="5"/>
    <w:p w:rsidR="00194889" w:rsidRPr="007C5B4C" w:rsidRDefault="009A3314"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A331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434B55" w:rsidRPr="00197945">
        <w:rPr>
          <w:rFonts w:ascii="David" w:hAnsi="David" w:cs="David"/>
          <w:b/>
          <w:bCs/>
          <w:noProof w:val="0"/>
          <w:sz w:val="64"/>
          <w:szCs w:val="64"/>
        </w:rPr>
        <w:t>126/2023</w:t>
      </w:r>
      <w:bookmarkEnd w:id="7"/>
    </w:p>
    <w:p w:rsidR="00194889" w:rsidRPr="009A3314" w:rsidRDefault="00A26656" w:rsidP="00EA2F14">
      <w:pPr>
        <w:spacing w:line="360" w:lineRule="auto"/>
        <w:jc w:val="center"/>
        <w:rPr>
          <w:rFonts w:cs="David"/>
          <w:b/>
          <w:bCs/>
          <w:sz w:val="56"/>
          <w:szCs w:val="56"/>
        </w:rPr>
      </w:pPr>
      <w:r>
        <w:rPr>
          <w:rFonts w:cs="David" w:hint="cs"/>
          <w:b/>
          <w:bCs/>
          <w:sz w:val="56"/>
          <w:szCs w:val="56"/>
          <w:rtl/>
        </w:rPr>
        <w:t xml:space="preserve">מכרז לבחירת ספק </w:t>
      </w:r>
      <w:r w:rsidR="009A3314" w:rsidRPr="009A3314">
        <w:rPr>
          <w:rFonts w:cs="David"/>
          <w:b/>
          <w:bCs/>
          <w:sz w:val="56"/>
          <w:szCs w:val="56"/>
          <w:rtl/>
        </w:rPr>
        <w:t>ל</w:t>
      </w:r>
      <w:bookmarkStart w:id="8" w:name="TenderDesc_1"/>
      <w:r w:rsidR="00EA2F14" w:rsidRPr="009A3314">
        <w:rPr>
          <w:rFonts w:cs="David" w:hint="cs"/>
          <w:b/>
          <w:bCs/>
          <w:sz w:val="56"/>
          <w:szCs w:val="56"/>
          <w:rtl/>
        </w:rPr>
        <w:t>איסוף של מחשבים ועודפי מחשוב מכלל משרדי הממשלה ויחידות הסמך, חידושם, שדרוגם, חלוקתם ומכירתם</w:t>
      </w:r>
      <w:bookmarkEnd w:id="8"/>
    </w:p>
    <w:p w:rsidR="00194889" w:rsidRPr="00935BCC" w:rsidRDefault="009A3314" w:rsidP="0022276F">
      <w:pPr>
        <w:spacing w:line="360" w:lineRule="auto"/>
        <w:jc w:val="center"/>
        <w:rPr>
          <w:rFonts w:cs="David"/>
          <w:b/>
          <w:bCs/>
          <w:color w:val="FF0000"/>
          <w:sz w:val="32"/>
          <w:szCs w:val="32"/>
          <w:rtl/>
        </w:rPr>
      </w:pPr>
      <w:r w:rsidRPr="00144132">
        <w:rPr>
          <w:rFonts w:cs="David" w:hint="cs"/>
          <w:b/>
          <w:bCs/>
          <w:sz w:val="32"/>
          <w:szCs w:val="32"/>
          <w:rtl/>
        </w:rPr>
        <w:t xml:space="preserve">(גרסה </w:t>
      </w:r>
      <w:del w:id="9" w:author="מחבר">
        <w:r w:rsidR="009B797E" w:rsidDel="0022276F">
          <w:rPr>
            <w:rFonts w:cs="David" w:hint="cs"/>
            <w:b/>
            <w:bCs/>
            <w:sz w:val="32"/>
            <w:szCs w:val="32"/>
            <w:rtl/>
          </w:rPr>
          <w:delText>2</w:delText>
        </w:r>
      </w:del>
      <w:ins w:id="10" w:author="מחבר">
        <w:r w:rsidR="0022276F">
          <w:rPr>
            <w:rFonts w:cs="David" w:hint="cs"/>
            <w:b/>
            <w:bCs/>
            <w:sz w:val="32"/>
            <w:szCs w:val="32"/>
            <w:rtl/>
          </w:rPr>
          <w:t>3</w:t>
        </w:r>
      </w:ins>
      <w:r w:rsidRPr="00144132">
        <w:rPr>
          <w:rFonts w:cs="David" w:hint="cs"/>
          <w:b/>
          <w:bCs/>
          <w:sz w:val="32"/>
          <w:szCs w:val="32"/>
          <w:rtl/>
        </w:rPr>
        <w:t>)</w:t>
      </w:r>
    </w:p>
    <w:p w:rsidR="001015D6" w:rsidRPr="00B63569" w:rsidRDefault="009A3314" w:rsidP="006F467B">
      <w:pPr>
        <w:tabs>
          <w:tab w:val="left" w:pos="4770"/>
        </w:tabs>
        <w:spacing w:line="360" w:lineRule="auto"/>
        <w:rPr>
          <w:rFonts w:ascii="David" w:hAnsi="David" w:cs="David" w:hint="cs"/>
          <w:b/>
          <w:bCs/>
          <w:sz w:val="72"/>
          <w:szCs w:val="72"/>
          <w:rtl/>
        </w:rPr>
      </w:pPr>
      <w:r>
        <w:rPr>
          <w:rFonts w:ascii="David" w:hAnsi="David" w:cs="David"/>
          <w:b/>
          <w:bCs/>
          <w:sz w:val="36"/>
          <w:szCs w:val="36"/>
          <w:rtl/>
        </w:rPr>
        <w:tab/>
      </w:r>
    </w:p>
    <w:p w:rsidR="001015D6" w:rsidRPr="00246CE3" w:rsidRDefault="009A331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1" w:name="TenderNumber_2"/>
      <w:r w:rsidR="00B87A4E" w:rsidRPr="00246CE3">
        <w:rPr>
          <w:rFonts w:ascii="David" w:hAnsi="David" w:cs="David"/>
          <w:b/>
          <w:bCs/>
          <w:sz w:val="32"/>
          <w:szCs w:val="32"/>
        </w:rPr>
        <w:t>126/2023</w:t>
      </w:r>
      <w:bookmarkEnd w:id="11"/>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2" w:name="TenderDesc_2"/>
      <w:r w:rsidR="006B3A73" w:rsidRPr="00246CE3">
        <w:rPr>
          <w:rFonts w:ascii="David" w:hAnsi="David" w:cs="David" w:hint="cs"/>
          <w:b/>
          <w:bCs/>
          <w:sz w:val="32"/>
          <w:szCs w:val="32"/>
          <w:rtl/>
        </w:rPr>
        <w:t>איסוף של מחשבים ועודפי מחשוב מכלל משרדי הממשלה ויחידות הסמך, חידושם, שדרוגם, חלוקתם ומכירתם</w:t>
      </w:r>
      <w:bookmarkEnd w:id="12"/>
      <w:r w:rsidRPr="00246CE3">
        <w:rPr>
          <w:rFonts w:ascii="David" w:hAnsi="David" w:cs="David" w:hint="cs"/>
          <w:b/>
          <w:bCs/>
          <w:sz w:val="32"/>
          <w:szCs w:val="32"/>
          <w:rtl/>
        </w:rPr>
        <w:t>.</w:t>
      </w:r>
    </w:p>
    <w:p w:rsidR="000626ED" w:rsidRPr="00BC709B" w:rsidRDefault="009A3314" w:rsidP="00ED1416">
      <w:pPr>
        <w:pStyle w:val="-6"/>
        <w:rPr>
          <w:rtl/>
        </w:rPr>
      </w:pPr>
      <w:bookmarkStart w:id="13" w:name="_Toc32477895"/>
      <w:bookmarkStart w:id="14" w:name="_Toc43400585"/>
      <w:bookmarkStart w:id="15" w:name="_Toc44931894"/>
      <w:bookmarkStart w:id="16" w:name="_Toc44931981"/>
      <w:bookmarkStart w:id="17" w:name="_Toc44932667"/>
      <w:bookmarkStart w:id="18" w:name="_Toc53331323"/>
      <w:bookmarkStart w:id="19" w:name="_Toc127197888"/>
      <w:r w:rsidRPr="007F01E2">
        <w:rPr>
          <w:rFonts w:hint="cs"/>
          <w:rtl/>
        </w:rPr>
        <w:lastRenderedPageBreak/>
        <w:t>הקדמה</w:t>
      </w:r>
      <w:bookmarkEnd w:id="13"/>
      <w:bookmarkEnd w:id="14"/>
      <w:bookmarkEnd w:id="15"/>
      <w:bookmarkEnd w:id="16"/>
      <w:bookmarkEnd w:id="17"/>
      <w:bookmarkEnd w:id="18"/>
      <w:bookmarkEnd w:id="19"/>
    </w:p>
    <w:p w:rsidR="00135F48" w:rsidRPr="000B2E7C" w:rsidRDefault="009A3314" w:rsidP="00BD48C6">
      <w:pPr>
        <w:pStyle w:val="1fc"/>
        <w:rPr>
          <w:rtl/>
        </w:rPr>
      </w:pPr>
      <w:bookmarkStart w:id="20" w:name="OfficeValue_1"/>
      <w:r>
        <w:rPr>
          <w:rFonts w:hint="cs"/>
          <w:rtl/>
        </w:rPr>
        <w:t>משרד האוצר</w:t>
      </w:r>
      <w:bookmarkEnd w:id="20"/>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1" w:name="TenderNumber_3"/>
      <w:r w:rsidR="000D4146" w:rsidRPr="001308A5">
        <w:t>126/2023</w:t>
      </w:r>
      <w:bookmarkEnd w:id="21"/>
      <w:r w:rsidR="000626ED" w:rsidRPr="007C5B4C">
        <w:rPr>
          <w:rtl/>
        </w:rPr>
        <w:t>, ל</w:t>
      </w:r>
      <w:bookmarkStart w:id="22" w:name="TenderDesc_3"/>
      <w:r w:rsidR="000626ED">
        <w:rPr>
          <w:rFonts w:hint="cs"/>
          <w:rtl/>
        </w:rPr>
        <w:t>איסוף של מחשבים ועודפי מחשוב מכלל משרדי הממשלה ויחידות הסמך, חידושם, שדרוגם, חלוקתם ומכירתם</w:t>
      </w:r>
      <w:bookmarkEnd w:id="22"/>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23" w:name="html_TiurKatzar"/>
    </w:p>
    <w:p w:rsidR="004C2001" w:rsidRDefault="009A3314">
      <w:pPr>
        <w:spacing w:after="240" w:line="360" w:lineRule="auto"/>
        <w:jc w:val="both"/>
        <w:rPr>
          <w:rFonts w:ascii="David" w:eastAsia="David" w:hAnsi="David" w:cs="David"/>
        </w:rPr>
      </w:pPr>
      <w:r>
        <w:rPr>
          <w:rFonts w:ascii="David" w:eastAsia="David" w:hAnsi="David" w:cs="David"/>
          <w:rtl/>
        </w:rPr>
        <w:t>למשרדי הממשלה וליחידות הסמך של משרדי הממשלה (להלן: "</w:t>
      </w:r>
      <w:r w:rsidRPr="009A3314">
        <w:rPr>
          <w:rFonts w:ascii="David" w:eastAsia="David" w:hAnsi="David" w:cs="David"/>
          <w:b/>
          <w:bCs/>
          <w:rtl/>
        </w:rPr>
        <w:t>המשרד</w:t>
      </w:r>
      <w:r>
        <w:rPr>
          <w:rFonts w:ascii="David" w:eastAsia="David" w:hAnsi="David" w:cs="David"/>
          <w:rtl/>
        </w:rPr>
        <w:t>"),  ישנם עודפים של מחשבים וציוד מחשוב נוסף אשר מדי שנה יוצאים משימוש פעיל במשרדים. המכרז נועד לצורך בחירת ספק אשר פועל ללא כוונות רווח, על מנת שיאסוף ממשרדי הממשלה את עודפי המחשוב, יחדש את המחשבים, יהפוך אותם לשמישים, ויחלק או ימכור אותם. על הספק הזוכה לבצע את כל שרשרת אספקת המחשב ללקוח הקצה. החל מפעולות השינוע מהמשרד, החידוש, המסירה ללקוח הקצה, תחזוקה ומתן אחריות עבור המחשבים שיקלטו. </w:t>
      </w:r>
    </w:p>
    <w:p w:rsidR="004C2001" w:rsidRDefault="009A3314">
      <w:pPr>
        <w:spacing w:before="240" w:after="240" w:line="360" w:lineRule="auto"/>
        <w:jc w:val="both"/>
        <w:rPr>
          <w:rFonts w:ascii="David" w:eastAsia="David" w:hAnsi="David" w:cs="David"/>
        </w:rPr>
      </w:pPr>
      <w:r>
        <w:rPr>
          <w:rFonts w:ascii="David" w:eastAsia="David" w:hAnsi="David" w:cs="David"/>
          <w:rtl/>
        </w:rPr>
        <w:t>מטרת המכרז היא כי מחשבים היוצאים משימוש של הממשלה יועברו לשימוש של אוכלוסיות שונות לצורך שימוש בהם.</w:t>
      </w:r>
    </w:p>
    <w:bookmarkEnd w:id="23"/>
    <w:p w:rsidR="00931FF2" w:rsidRDefault="009A3314" w:rsidP="009A3314">
      <w:pPr>
        <w:pStyle w:val="1fc"/>
      </w:pPr>
      <w:r>
        <w:rPr>
          <w:rFonts w:hint="cs"/>
          <w:rtl/>
        </w:rPr>
        <w:t xml:space="preserve"> </w:t>
      </w:r>
      <w:bookmarkStart w:id="24" w:name="_Toc53331325"/>
      <w:bookmarkStart w:id="25" w:name="_Toc53331326"/>
      <w:bookmarkStart w:id="26" w:name="show_numZohim_2"/>
      <w:bookmarkEnd w:id="24"/>
      <w:r>
        <w:rPr>
          <w:rFonts w:hint="cs"/>
          <w:rtl/>
        </w:rPr>
        <w:t xml:space="preserve">המזמין רשאי לבחור עד </w:t>
      </w:r>
      <w:bookmarkStart w:id="27" w:name="numZohim"/>
      <w:r w:rsidR="00E65568">
        <w:rPr>
          <w:rFonts w:hint="cs"/>
        </w:rPr>
        <w:t>5</w:t>
      </w:r>
      <w:bookmarkEnd w:id="27"/>
      <w:r w:rsidR="001A7586">
        <w:rPr>
          <w:rFonts w:hint="cs"/>
          <w:rtl/>
        </w:rPr>
        <w:t xml:space="preserve"> </w:t>
      </w:r>
      <w:r>
        <w:rPr>
          <w:rFonts w:hint="cs"/>
          <w:rtl/>
        </w:rPr>
        <w:t>זוכים במכרז.</w:t>
      </w:r>
      <w:r w:rsidR="00BA05A4">
        <w:rPr>
          <w:rFonts w:hint="cs"/>
          <w:rtl/>
        </w:rPr>
        <w:t xml:space="preserve"> </w:t>
      </w:r>
      <w:bookmarkStart w:id="28" w:name="ofenhaluka_1"/>
      <w:r w:rsidR="005721E3">
        <w:rPr>
          <w:rtl/>
        </w:rPr>
        <w:t xml:space="preserve">הזוכים במכרז ידורגו כזוכה ראשון, שני, שלישי, רביעי וחמישי. משרדי הממשלה המעוניינים להעביר עודפי מחשוב יעשו זאת בהתאם לסדר הזכיה, כאשר הם יפנו ראשית לזוכה הראשון, במידה והוא אינו מעוניין באיסוף המחשבים, המשרד יפנה לזוכה השני, וכו'. </w:t>
      </w:r>
    </w:p>
    <w:p w:rsidR="005721E3" w:rsidRDefault="009A3314" w:rsidP="00BD48C6">
      <w:pPr>
        <w:pStyle w:val="1fc"/>
      </w:pPr>
      <w:r>
        <w:rPr>
          <w:rtl/>
        </w:rPr>
        <w:t xml:space="preserve">המזמין יהיה רשאי להוציא הנחיות אשר משנות את אופן חלוקת הזכיה בין הזוכים, בהתאם לצרכי הממשלה ובמטרה להבטיח את האיסוף והחלוקה היעילה של עודפי המחשוב של משרדי הממשלה. </w:t>
      </w:r>
      <w:bookmarkEnd w:id="28"/>
      <w:r>
        <w:rPr>
          <w:rFonts w:hint="cs"/>
          <w:rtl/>
        </w:rPr>
        <w:t xml:space="preserve"> </w:t>
      </w:r>
    </w:p>
    <w:p w:rsidR="00EA2F14" w:rsidRDefault="009A3314"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29" w:name="baseConnectionPeriod"/>
      <w:r w:rsidR="004766DA">
        <w:rPr>
          <w:rFonts w:hint="cs"/>
          <w:rtl/>
        </w:rPr>
        <w:t>12</w:t>
      </w:r>
      <w:bookmarkEnd w:id="29"/>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30" w:name="show_optionConnectionPeriod_2"/>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31" w:name="optionConnectionPeriod"/>
      <w:r w:rsidR="00456A06">
        <w:rPr>
          <w:rFonts w:hint="cs"/>
          <w:rtl/>
        </w:rPr>
        <w:t>48</w:t>
      </w:r>
      <w:bookmarkEnd w:id="31"/>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30"/>
      <w:r w:rsidRPr="00972486">
        <w:rPr>
          <w:rtl/>
        </w:rPr>
        <w:t>.</w:t>
      </w:r>
      <w:bookmarkEnd w:id="25"/>
    </w:p>
    <w:p w:rsidR="00D71450" w:rsidRPr="00E82E82" w:rsidRDefault="00D71450" w:rsidP="00BD48C6">
      <w:pPr>
        <w:pStyle w:val="1fc"/>
      </w:pPr>
      <w:bookmarkStart w:id="32" w:name="_Toc53331327"/>
      <w:bookmarkEnd w:id="26"/>
    </w:p>
    <w:p w:rsidR="00777816" w:rsidRPr="003A3E9F" w:rsidRDefault="009A3314" w:rsidP="00BD48C6">
      <w:pPr>
        <w:pStyle w:val="1fc"/>
        <w:rPr>
          <w:rtl/>
        </w:rPr>
      </w:pPr>
      <w:r w:rsidRPr="003A3E9F">
        <w:rPr>
          <w:rFonts w:hint="cs"/>
          <w:rtl/>
        </w:rPr>
        <w:t>מסמכי המכרז מחולקים לפרקים, כמפורט להלן:</w:t>
      </w:r>
      <w:bookmarkEnd w:id="32"/>
      <w:r w:rsidRPr="003A3E9F">
        <w:rPr>
          <w:rFonts w:hint="cs"/>
          <w:rtl/>
        </w:rPr>
        <w:t xml:space="preserve"> </w:t>
      </w:r>
    </w:p>
    <w:p w:rsidR="00777816" w:rsidRDefault="009A331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A331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A331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A3314"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4D2366" w:rsidRDefault="009A3314" w:rsidP="004D2366">
      <w:pPr>
        <w:pStyle w:val="af7"/>
        <w:spacing w:line="360" w:lineRule="auto"/>
        <w:ind w:right="52"/>
        <w:jc w:val="center"/>
        <w:rPr>
          <w:rFonts w:ascii="David" w:hAnsi="David" w:cs="David"/>
          <w:b/>
          <w:bCs/>
          <w:sz w:val="28"/>
          <w:szCs w:val="28"/>
          <w:u w:val="single"/>
          <w:rtl/>
        </w:rPr>
      </w:pPr>
      <w:r w:rsidRPr="004D2366">
        <w:rPr>
          <w:rFonts w:ascii="David" w:hAnsi="David" w:cs="David" w:hint="eastAsia"/>
          <w:b/>
          <w:bCs/>
          <w:sz w:val="28"/>
          <w:szCs w:val="28"/>
          <w:u w:val="single"/>
          <w:rtl/>
        </w:rPr>
        <w:t>המועד</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האחרון</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להגשת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הצעות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במכרז</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הוא</w:t>
      </w:r>
      <w:r w:rsidR="002E4C9E" w:rsidRPr="004D2366">
        <w:rPr>
          <w:rFonts w:ascii="David" w:hAnsi="David" w:cs="David" w:hint="cs"/>
          <w:b/>
          <w:bCs/>
          <w:sz w:val="28"/>
          <w:szCs w:val="28"/>
          <w:u w:val="single"/>
          <w:rtl/>
        </w:rPr>
        <w:t xml:space="preserve"> בתאריך </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30</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03</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2023</w:t>
      </w:r>
      <w:r w:rsidR="002E4C9E" w:rsidRPr="004D2366">
        <w:rPr>
          <w:rFonts w:ascii="David" w:hAnsi="David" w:cs="David" w:hint="cs"/>
          <w:b/>
          <w:bCs/>
          <w:sz w:val="28"/>
          <w:szCs w:val="28"/>
          <w:u w:val="single"/>
          <w:rtl/>
        </w:rPr>
        <w:t xml:space="preserve"> </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בשעה</w:t>
      </w:r>
      <w:r w:rsidR="001F1620" w:rsidRPr="004D2366">
        <w:rPr>
          <w:rFonts w:ascii="David" w:hAnsi="David" w:cs="David" w:hint="cs"/>
          <w:b/>
          <w:bCs/>
          <w:sz w:val="28"/>
          <w:szCs w:val="28"/>
          <w:u w:val="single"/>
          <w:rtl/>
        </w:rPr>
        <w:t xml:space="preserve"> </w:t>
      </w:r>
      <w:r w:rsidR="004D2366" w:rsidRPr="004D2366">
        <w:rPr>
          <w:rFonts w:ascii="David" w:hAnsi="David" w:cs="David" w:hint="cs"/>
          <w:b/>
          <w:bCs/>
          <w:sz w:val="28"/>
          <w:szCs w:val="28"/>
          <w:u w:val="single"/>
          <w:rtl/>
        </w:rPr>
        <w:t>12</w:t>
      </w:r>
      <w:r w:rsidR="000B2DFD" w:rsidRPr="004D2366">
        <w:rPr>
          <w:rFonts w:ascii="David" w:hAnsi="David" w:cs="David" w:hint="cs"/>
          <w:b/>
          <w:bCs/>
          <w:sz w:val="28"/>
          <w:szCs w:val="28"/>
          <w:u w:val="single"/>
          <w:rtl/>
        </w:rPr>
        <w:t>:00</w:t>
      </w:r>
    </w:p>
    <w:p w:rsidR="00717FE4" w:rsidRPr="00234EE8" w:rsidRDefault="009A3314" w:rsidP="00ED1416">
      <w:pPr>
        <w:pStyle w:val="-6"/>
        <w:rPr>
          <w:rtl/>
        </w:rPr>
      </w:pPr>
      <w:bookmarkStart w:id="33" w:name="_Toc127197889"/>
      <w:r w:rsidRPr="00234EE8">
        <w:rPr>
          <w:rtl/>
        </w:rPr>
        <w:lastRenderedPageBreak/>
        <w:t>תוכן עניינים</w:t>
      </w:r>
      <w:bookmarkEnd w:id="33"/>
    </w:p>
    <w:p w:rsidR="00C074B8" w:rsidRDefault="009A331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27197888" w:history="1">
        <w:r w:rsidR="00C074B8" w:rsidRPr="007B1F00">
          <w:rPr>
            <w:rStyle w:val="Hyperlink"/>
            <w:noProof/>
            <w:rtl/>
          </w:rPr>
          <w:t>הקדמה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w:t>
        </w:r>
        <w:r w:rsidR="00C074B8">
          <w:rPr>
            <w:rStyle w:val="Hyperlink"/>
            <w:noProof/>
            <w:rtl/>
          </w:rPr>
          <w:fldChar w:fldCharType="end"/>
        </w:r>
      </w:hyperlink>
    </w:p>
    <w:p w:rsidR="00C074B8" w:rsidRDefault="005B7FC8">
      <w:pPr>
        <w:pStyle w:val="TOC2"/>
        <w:tabs>
          <w:tab w:val="right" w:leader="dot" w:pos="8270"/>
        </w:tabs>
        <w:rPr>
          <w:rFonts w:eastAsiaTheme="minorEastAsia" w:cstheme="minorBidi"/>
          <w:smallCaps w:val="0"/>
          <w:noProof/>
          <w:sz w:val="22"/>
          <w:szCs w:val="22"/>
          <w:rtl/>
        </w:rPr>
      </w:pPr>
      <w:hyperlink w:anchor="_Toc127197889" w:history="1">
        <w:r w:rsidR="00C074B8" w:rsidRPr="007B1F00">
          <w:rPr>
            <w:rStyle w:val="Hyperlink"/>
            <w:noProof/>
            <w:rtl/>
          </w:rPr>
          <w:t>תוכן עניינים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w:t>
        </w:r>
        <w:r w:rsidR="00C074B8">
          <w:rPr>
            <w:rStyle w:val="Hyperlink"/>
            <w:noProof/>
            <w:rtl/>
          </w:rPr>
          <w:fldChar w:fldCharType="end"/>
        </w:r>
      </w:hyperlink>
    </w:p>
    <w:p w:rsidR="00C074B8" w:rsidRDefault="005B7FC8">
      <w:pPr>
        <w:pStyle w:val="TOC1"/>
        <w:tabs>
          <w:tab w:val="right" w:leader="dot" w:pos="8270"/>
        </w:tabs>
        <w:rPr>
          <w:rFonts w:eastAsiaTheme="minorEastAsia" w:cstheme="minorBidi"/>
          <w:b w:val="0"/>
          <w:bCs w:val="0"/>
          <w:caps w:val="0"/>
          <w:noProof/>
          <w:sz w:val="22"/>
          <w:szCs w:val="22"/>
          <w:rtl/>
        </w:rPr>
      </w:pPr>
      <w:hyperlink w:anchor="_Toc127197890" w:history="1">
        <w:r w:rsidR="00C074B8" w:rsidRPr="007B1F00">
          <w:rPr>
            <w:rStyle w:val="Hyperlink"/>
            <w:noProof/>
            <w:rtl/>
          </w:rPr>
          <w:t>פרק א'- הליך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1" w:history="1">
        <w:r w:rsidR="00C074B8" w:rsidRPr="007B1F00">
          <w:rPr>
            <w:rStyle w:val="Hyperlink"/>
            <w:noProof/>
          </w:rPr>
          <w:t>1.</w:t>
        </w:r>
        <w:r w:rsidR="00C074B8">
          <w:rPr>
            <w:rFonts w:eastAsiaTheme="minorEastAsia" w:cstheme="minorBidi"/>
            <w:smallCaps w:val="0"/>
            <w:noProof/>
            <w:sz w:val="22"/>
            <w:szCs w:val="22"/>
            <w:rtl/>
          </w:rPr>
          <w:tab/>
        </w:r>
        <w:r w:rsidR="00C074B8" w:rsidRPr="007B1F00">
          <w:rPr>
            <w:rStyle w:val="Hyperlink"/>
            <w:noProof/>
            <w:rtl/>
          </w:rPr>
          <w:t>עקרונות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5</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2" w:history="1">
        <w:r w:rsidR="00C074B8" w:rsidRPr="007B1F00">
          <w:rPr>
            <w:rStyle w:val="Hyperlink"/>
            <w:noProof/>
          </w:rPr>
          <w:t>2.</w:t>
        </w:r>
        <w:r w:rsidR="00C074B8">
          <w:rPr>
            <w:rFonts w:eastAsiaTheme="minorEastAsia" w:cstheme="minorBidi"/>
            <w:smallCaps w:val="0"/>
            <w:noProof/>
            <w:sz w:val="22"/>
            <w:szCs w:val="22"/>
            <w:rtl/>
          </w:rPr>
          <w:tab/>
        </w:r>
        <w:r w:rsidR="00C074B8" w:rsidRPr="007B1F00">
          <w:rPr>
            <w:rStyle w:val="Hyperlink"/>
            <w:noProof/>
            <w:rtl/>
          </w:rPr>
          <w:t>תנאי סף</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6</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3"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ניקוד ההצעות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7</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4"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בחירת 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9</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5" w:history="1">
        <w:r w:rsidR="00C074B8" w:rsidRPr="007B1F00">
          <w:rPr>
            <w:rStyle w:val="Hyperlink"/>
            <w:noProof/>
          </w:rPr>
          <w:t>5.</w:t>
        </w:r>
        <w:r w:rsidR="00C074B8">
          <w:rPr>
            <w:rFonts w:eastAsiaTheme="minorEastAsia" w:cstheme="minorBidi"/>
            <w:smallCaps w:val="0"/>
            <w:noProof/>
            <w:sz w:val="22"/>
            <w:szCs w:val="22"/>
            <w:rtl/>
          </w:rPr>
          <w:tab/>
        </w:r>
        <w:r w:rsidR="00C074B8" w:rsidRPr="007B1F00">
          <w:rPr>
            <w:rStyle w:val="Hyperlink"/>
            <w:noProof/>
            <w:rtl/>
          </w:rPr>
          <w:t>מופעים ומועדים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12</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6" w:history="1">
        <w:r w:rsidR="00C074B8" w:rsidRPr="007B1F00">
          <w:rPr>
            <w:rStyle w:val="Hyperlink"/>
            <w:noProof/>
            <w:rtl/>
          </w:rPr>
          <w:t>6.</w:t>
        </w:r>
        <w:r w:rsidR="00C074B8">
          <w:rPr>
            <w:rFonts w:eastAsiaTheme="minorEastAsia" w:cstheme="minorBidi"/>
            <w:smallCaps w:val="0"/>
            <w:noProof/>
            <w:sz w:val="22"/>
            <w:szCs w:val="22"/>
            <w:rtl/>
          </w:rPr>
          <w:tab/>
        </w:r>
        <w:r w:rsidR="00C074B8" w:rsidRPr="007B1F00">
          <w:rPr>
            <w:rStyle w:val="Hyperlink"/>
            <w:noProof/>
            <w:rtl/>
          </w:rPr>
          <w:t>כללי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16</w:t>
        </w:r>
        <w:r w:rsidR="00C074B8">
          <w:rPr>
            <w:rStyle w:val="Hyperlink"/>
            <w:noProof/>
            <w:rtl/>
          </w:rPr>
          <w:fldChar w:fldCharType="end"/>
        </w:r>
      </w:hyperlink>
    </w:p>
    <w:p w:rsidR="00C074B8" w:rsidRDefault="005B7FC8">
      <w:pPr>
        <w:pStyle w:val="TOC1"/>
        <w:tabs>
          <w:tab w:val="right" w:leader="dot" w:pos="8270"/>
        </w:tabs>
        <w:rPr>
          <w:rFonts w:eastAsiaTheme="minorEastAsia" w:cstheme="minorBidi"/>
          <w:b w:val="0"/>
          <w:bCs w:val="0"/>
          <w:caps w:val="0"/>
          <w:noProof/>
          <w:sz w:val="22"/>
          <w:szCs w:val="22"/>
          <w:rtl/>
        </w:rPr>
      </w:pPr>
      <w:hyperlink w:anchor="_Toc127197897" w:history="1">
        <w:r w:rsidR="00C074B8" w:rsidRPr="007B1F00">
          <w:rPr>
            <w:rStyle w:val="Hyperlink"/>
            <w:noProof/>
            <w:rtl/>
          </w:rPr>
          <w:t>פרק ב' – חוברת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21</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8" w:history="1">
        <w:r w:rsidR="00C074B8" w:rsidRPr="007B1F00">
          <w:rPr>
            <w:rStyle w:val="Hyperlink"/>
            <w:noProof/>
          </w:rPr>
          <w:t>7.</w:t>
        </w:r>
        <w:r w:rsidR="00C074B8">
          <w:rPr>
            <w:rFonts w:eastAsiaTheme="minorEastAsia" w:cstheme="minorBidi"/>
            <w:smallCaps w:val="0"/>
            <w:noProof/>
            <w:sz w:val="22"/>
            <w:szCs w:val="22"/>
            <w:rtl/>
          </w:rPr>
          <w:tab/>
        </w:r>
        <w:r w:rsidR="00C074B8" w:rsidRPr="007B1F00">
          <w:rPr>
            <w:rStyle w:val="Hyperlink"/>
            <w:noProof/>
            <w:rtl/>
          </w:rPr>
          <w:t>הגשת הצעה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22</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899"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פרטי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23</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00"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עמידה בתנאי הסף של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24</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01" w:history="1">
        <w:r w:rsidR="00C074B8" w:rsidRPr="007B1F00">
          <w:rPr>
            <w:rStyle w:val="Hyperlink"/>
            <w:noProof/>
          </w:rPr>
          <w:t>10.</w:t>
        </w:r>
        <w:r w:rsidR="00C074B8">
          <w:rPr>
            <w:rFonts w:eastAsiaTheme="minorEastAsia" w:cstheme="minorBidi"/>
            <w:smallCaps w:val="0"/>
            <w:noProof/>
            <w:sz w:val="22"/>
            <w:szCs w:val="22"/>
            <w:rtl/>
          </w:rPr>
          <w:tab/>
        </w:r>
        <w:r w:rsidR="00C074B8" w:rsidRPr="007B1F00">
          <w:rPr>
            <w:rStyle w:val="Hyperlink"/>
            <w:noProof/>
            <w:rtl/>
          </w:rPr>
          <w:t>איכות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27</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02"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התחייבויות נוספות של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29</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03" w:history="1">
        <w:r w:rsidR="00C074B8" w:rsidRPr="007B1F00">
          <w:rPr>
            <w:rStyle w:val="Hyperlink"/>
            <w:noProof/>
          </w:rPr>
          <w:t>12.</w:t>
        </w:r>
        <w:r w:rsidR="00C074B8">
          <w:rPr>
            <w:rFonts w:eastAsiaTheme="minorEastAsia" w:cstheme="minorBidi"/>
            <w:smallCaps w:val="0"/>
            <w:noProof/>
            <w:sz w:val="22"/>
            <w:szCs w:val="22"/>
            <w:rtl/>
          </w:rPr>
          <w:tab/>
        </w:r>
        <w:r w:rsidR="00C074B8" w:rsidRPr="007B1F00">
          <w:rPr>
            <w:rStyle w:val="Hyperlink"/>
            <w:noProof/>
            <w:rtl/>
          </w:rPr>
          <w:t>בקשה למתן העדפה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30</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04"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בקשה לחיסיון</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31</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05"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רשימת נספחים שיש לצרף להצעה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32</w:t>
        </w:r>
        <w:r w:rsidR="00C074B8">
          <w:rPr>
            <w:rStyle w:val="Hyperlink"/>
            <w:noProof/>
            <w:rtl/>
          </w:rPr>
          <w:fldChar w:fldCharType="end"/>
        </w:r>
      </w:hyperlink>
    </w:p>
    <w:p w:rsidR="00C074B8" w:rsidRDefault="005B7FC8">
      <w:pPr>
        <w:pStyle w:val="TOC1"/>
        <w:tabs>
          <w:tab w:val="right" w:leader="dot" w:pos="8270"/>
        </w:tabs>
        <w:rPr>
          <w:rFonts w:eastAsiaTheme="minorEastAsia" w:cstheme="minorBidi"/>
          <w:b w:val="0"/>
          <w:bCs w:val="0"/>
          <w:caps w:val="0"/>
          <w:noProof/>
          <w:sz w:val="22"/>
          <w:szCs w:val="22"/>
          <w:rtl/>
        </w:rPr>
      </w:pPr>
      <w:hyperlink w:anchor="_Toc127197906" w:history="1">
        <w:r w:rsidR="00C074B8" w:rsidRPr="007B1F00">
          <w:rPr>
            <w:rStyle w:val="Hyperlink"/>
            <w:noProof/>
            <w:rtl/>
          </w:rPr>
          <w:t>פרק ג' – פירוט השירותים ותוכן ההתקשרות עם הספק הזוכה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35</w:t>
        </w:r>
        <w:r w:rsidR="00C074B8">
          <w:rPr>
            <w:rStyle w:val="Hyperlink"/>
            <w:noProof/>
            <w:rtl/>
          </w:rPr>
          <w:fldChar w:fldCharType="end"/>
        </w:r>
      </w:hyperlink>
    </w:p>
    <w:p w:rsidR="00C074B8" w:rsidRDefault="005B7FC8">
      <w:pPr>
        <w:pStyle w:val="TOC1"/>
        <w:tabs>
          <w:tab w:val="right" w:leader="dot" w:pos="8270"/>
        </w:tabs>
        <w:rPr>
          <w:rFonts w:eastAsiaTheme="minorEastAsia" w:cstheme="minorBidi"/>
          <w:b w:val="0"/>
          <w:bCs w:val="0"/>
          <w:caps w:val="0"/>
          <w:noProof/>
          <w:sz w:val="22"/>
          <w:szCs w:val="22"/>
          <w:rtl/>
        </w:rPr>
      </w:pPr>
      <w:hyperlink w:anchor="_Toc127197907" w:history="1">
        <w:r w:rsidR="00C074B8" w:rsidRPr="007B1F00">
          <w:rPr>
            <w:rStyle w:val="Hyperlink"/>
            <w:noProof/>
            <w:rtl/>
          </w:rPr>
          <w:t>פרק ד' – הסכם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38</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08" w:history="1">
        <w:r w:rsidR="00C074B8" w:rsidRPr="007B1F00">
          <w:rPr>
            <w:rStyle w:val="Hyperlink"/>
            <w:noProof/>
            <w:rtl/>
          </w:rPr>
          <w:t>1.</w:t>
        </w:r>
        <w:r w:rsidR="00C074B8">
          <w:rPr>
            <w:rFonts w:eastAsiaTheme="minorEastAsia" w:cstheme="minorBidi"/>
            <w:smallCaps w:val="0"/>
            <w:noProof/>
            <w:sz w:val="22"/>
            <w:szCs w:val="22"/>
            <w:rtl/>
          </w:rPr>
          <w:tab/>
        </w:r>
        <w:r w:rsidR="00C074B8" w:rsidRPr="007B1F00">
          <w:rPr>
            <w:rStyle w:val="Hyperlink"/>
            <w:noProof/>
            <w:rtl/>
          </w:rPr>
          <w:t>כללי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39</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09" w:history="1">
        <w:r w:rsidR="00C074B8" w:rsidRPr="007B1F00">
          <w:rPr>
            <w:rStyle w:val="Hyperlink"/>
            <w:noProof/>
            <w:rtl/>
          </w:rPr>
          <w:t>2.</w:t>
        </w:r>
        <w:r w:rsidR="00C074B8">
          <w:rPr>
            <w:rFonts w:eastAsiaTheme="minorEastAsia" w:cstheme="minorBidi"/>
            <w:smallCaps w:val="0"/>
            <w:noProof/>
            <w:sz w:val="22"/>
            <w:szCs w:val="22"/>
            <w:rtl/>
          </w:rPr>
          <w:tab/>
        </w:r>
        <w:r w:rsidR="00C074B8" w:rsidRPr="007B1F00">
          <w:rPr>
            <w:rStyle w:val="Hyperlink"/>
            <w:noProof/>
            <w:rtl/>
          </w:rPr>
          <w:t>היקף ותקופת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10"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התחייבויות והצהרות הספק</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11"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סודיות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12" w:history="1">
        <w:r w:rsidR="00C074B8" w:rsidRPr="007B1F00">
          <w:rPr>
            <w:rStyle w:val="Hyperlink"/>
            <w:noProof/>
            <w:rtl/>
          </w:rPr>
          <w:t>5.</w:t>
        </w:r>
        <w:r w:rsidR="00C074B8">
          <w:rPr>
            <w:rFonts w:eastAsiaTheme="minorEastAsia" w:cstheme="minorBidi"/>
            <w:smallCaps w:val="0"/>
            <w:noProof/>
            <w:sz w:val="22"/>
            <w:szCs w:val="22"/>
            <w:rtl/>
          </w:rPr>
          <w:tab/>
        </w:r>
        <w:r w:rsidR="00C074B8" w:rsidRPr="007B1F00">
          <w:rPr>
            <w:rStyle w:val="Hyperlink"/>
            <w:noProof/>
            <w:rtl/>
          </w:rPr>
          <w:t>ניגוד עניינים בביצוע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13" w:history="1">
        <w:r w:rsidR="00C074B8" w:rsidRPr="007B1F00">
          <w:rPr>
            <w:rStyle w:val="Hyperlink"/>
            <w:noProof/>
          </w:rPr>
          <w:t>6.</w:t>
        </w:r>
        <w:r w:rsidR="00C074B8">
          <w:rPr>
            <w:rFonts w:eastAsiaTheme="minorEastAsia" w:cstheme="minorBidi"/>
            <w:smallCaps w:val="0"/>
            <w:noProof/>
            <w:sz w:val="22"/>
            <w:szCs w:val="22"/>
            <w:rtl/>
          </w:rPr>
          <w:tab/>
        </w:r>
        <w:r w:rsidR="00C074B8" w:rsidRPr="007B1F00">
          <w:rPr>
            <w:rStyle w:val="Hyperlink"/>
            <w:noProof/>
            <w:rtl/>
          </w:rPr>
          <w:t>קניין רוחני וזכויות יוצרים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14" w:history="1">
        <w:r w:rsidR="00C074B8" w:rsidRPr="007B1F00">
          <w:rPr>
            <w:rStyle w:val="Hyperlink"/>
            <w:noProof/>
            <w:rtl/>
          </w:rPr>
          <w:t>7.</w:t>
        </w:r>
        <w:r w:rsidR="00C074B8">
          <w:rPr>
            <w:rFonts w:eastAsiaTheme="minorEastAsia" w:cstheme="minorBidi"/>
            <w:smallCaps w:val="0"/>
            <w:noProof/>
            <w:sz w:val="22"/>
            <w:szCs w:val="22"/>
            <w:rtl/>
          </w:rPr>
          <w:tab/>
        </w:r>
        <w:r w:rsidR="00C074B8" w:rsidRPr="007B1F00">
          <w:rPr>
            <w:rStyle w:val="Hyperlink"/>
            <w:noProof/>
            <w:rtl/>
          </w:rPr>
          <w:t>קבלני משנה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15"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יחסים בין הצדדים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5B7FC8">
      <w:pPr>
        <w:pStyle w:val="TOC2"/>
        <w:tabs>
          <w:tab w:val="left" w:pos="960"/>
          <w:tab w:val="right" w:leader="dot" w:pos="8270"/>
        </w:tabs>
        <w:rPr>
          <w:rFonts w:eastAsiaTheme="minorEastAsia" w:cstheme="minorBidi"/>
          <w:smallCaps w:val="0"/>
          <w:noProof/>
          <w:sz w:val="22"/>
          <w:szCs w:val="22"/>
          <w:rtl/>
        </w:rPr>
      </w:pPr>
      <w:hyperlink w:anchor="_Toc127197916"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תמורה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17" w:history="1">
        <w:r w:rsidR="00C074B8" w:rsidRPr="007B1F00">
          <w:rPr>
            <w:rStyle w:val="Hyperlink"/>
            <w:noProof/>
            <w:rtl/>
          </w:rPr>
          <w:t>10.</w:t>
        </w:r>
        <w:r w:rsidR="00C074B8">
          <w:rPr>
            <w:rFonts w:eastAsiaTheme="minorEastAsia" w:cstheme="minorBidi"/>
            <w:smallCaps w:val="0"/>
            <w:noProof/>
            <w:sz w:val="22"/>
            <w:szCs w:val="22"/>
            <w:rtl/>
          </w:rPr>
          <w:tab/>
        </w:r>
        <w:r w:rsidR="00C074B8" w:rsidRPr="007B1F00">
          <w:rPr>
            <w:rStyle w:val="Hyperlink"/>
            <w:noProof/>
            <w:rtl/>
          </w:rPr>
          <w:t>אחריות בנזיקין וחובת שיפוי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18"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ביטוח</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19" w:history="1">
        <w:r w:rsidR="00C074B8" w:rsidRPr="007B1F00">
          <w:rPr>
            <w:rStyle w:val="Hyperlink"/>
            <w:noProof/>
            <w:rtl/>
          </w:rPr>
          <w:t>12.</w:t>
        </w:r>
        <w:r w:rsidR="00C074B8">
          <w:rPr>
            <w:rFonts w:eastAsiaTheme="minorEastAsia" w:cstheme="minorBidi"/>
            <w:smallCaps w:val="0"/>
            <w:noProof/>
            <w:sz w:val="22"/>
            <w:szCs w:val="22"/>
            <w:rtl/>
          </w:rPr>
          <w:tab/>
        </w:r>
        <w:r w:rsidR="00C074B8" w:rsidRPr="007B1F00">
          <w:rPr>
            <w:rStyle w:val="Hyperlink"/>
            <w:noProof/>
            <w:rtl/>
          </w:rPr>
          <w:t>המחאת זכויות או חובות על פי 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20"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הפסקת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21"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הפרת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46</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22" w:history="1">
        <w:r w:rsidR="00C074B8" w:rsidRPr="007B1F00">
          <w:rPr>
            <w:rStyle w:val="Hyperlink"/>
            <w:noProof/>
            <w:rtl/>
          </w:rPr>
          <w:t>15.</w:t>
        </w:r>
        <w:r w:rsidR="00C074B8">
          <w:rPr>
            <w:rFonts w:eastAsiaTheme="minorEastAsia" w:cstheme="minorBidi"/>
            <w:smallCaps w:val="0"/>
            <w:noProof/>
            <w:sz w:val="22"/>
            <w:szCs w:val="22"/>
            <w:rtl/>
          </w:rPr>
          <w:tab/>
        </w:r>
        <w:r w:rsidR="00C074B8" w:rsidRPr="007B1F00">
          <w:rPr>
            <w:rStyle w:val="Hyperlink"/>
            <w:noProof/>
            <w:rtl/>
          </w:rPr>
          <w:t>תרופות מצטברות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23" w:history="1">
        <w:r w:rsidR="00C074B8" w:rsidRPr="007B1F00">
          <w:rPr>
            <w:rStyle w:val="Hyperlink"/>
            <w:noProof/>
          </w:rPr>
          <w:t>16.</w:t>
        </w:r>
        <w:r w:rsidR="00C074B8">
          <w:rPr>
            <w:rFonts w:eastAsiaTheme="minorEastAsia" w:cstheme="minorBidi"/>
            <w:smallCaps w:val="0"/>
            <w:noProof/>
            <w:sz w:val="22"/>
            <w:szCs w:val="22"/>
            <w:rtl/>
          </w:rPr>
          <w:tab/>
        </w:r>
        <w:r w:rsidR="00C074B8" w:rsidRPr="007B1F00">
          <w:rPr>
            <w:rStyle w:val="Hyperlink"/>
            <w:noProof/>
            <w:rtl/>
          </w:rPr>
          <w:t>סיום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24" w:history="1">
        <w:r w:rsidR="00C074B8" w:rsidRPr="007B1F00">
          <w:rPr>
            <w:rStyle w:val="Hyperlink"/>
            <w:noProof/>
            <w:rtl/>
          </w:rPr>
          <w:t>17.</w:t>
        </w:r>
        <w:r w:rsidR="00C074B8">
          <w:rPr>
            <w:rFonts w:eastAsiaTheme="minorEastAsia" w:cstheme="minorBidi"/>
            <w:smallCaps w:val="0"/>
            <w:noProof/>
            <w:sz w:val="22"/>
            <w:szCs w:val="22"/>
            <w:rtl/>
          </w:rPr>
          <w:tab/>
        </w:r>
        <w:r w:rsidR="00C074B8" w:rsidRPr="007B1F00">
          <w:rPr>
            <w:rStyle w:val="Hyperlink"/>
            <w:noProof/>
            <w:rtl/>
          </w:rPr>
          <w:t>כתובות הצדדים והודעות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C074B8" w:rsidRDefault="005B7FC8">
      <w:pPr>
        <w:pStyle w:val="TOC2"/>
        <w:tabs>
          <w:tab w:val="left" w:pos="1200"/>
          <w:tab w:val="right" w:leader="dot" w:pos="8270"/>
        </w:tabs>
        <w:rPr>
          <w:rFonts w:eastAsiaTheme="minorEastAsia" w:cstheme="minorBidi"/>
          <w:smallCaps w:val="0"/>
          <w:noProof/>
          <w:sz w:val="22"/>
          <w:szCs w:val="22"/>
          <w:rtl/>
        </w:rPr>
      </w:pPr>
      <w:hyperlink w:anchor="_Toc127197925" w:history="1">
        <w:r w:rsidR="00C074B8" w:rsidRPr="007B1F00">
          <w:rPr>
            <w:rStyle w:val="Hyperlink"/>
            <w:noProof/>
            <w:rtl/>
          </w:rPr>
          <w:t>18.</w:t>
        </w:r>
        <w:r w:rsidR="00C074B8">
          <w:rPr>
            <w:rFonts w:eastAsiaTheme="minorEastAsia" w:cstheme="minorBidi"/>
            <w:smallCaps w:val="0"/>
            <w:noProof/>
            <w:sz w:val="22"/>
            <w:szCs w:val="22"/>
            <w:rtl/>
          </w:rPr>
          <w:tab/>
        </w:r>
        <w:r w:rsidR="00C074B8" w:rsidRPr="007B1F00">
          <w:rPr>
            <w:rStyle w:val="Hyperlink"/>
            <w:noProof/>
            <w:rtl/>
          </w:rPr>
          <w:t>שונות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717FE4" w:rsidRPr="001372E2" w:rsidRDefault="009A331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A3314" w:rsidP="004765F5">
      <w:pPr>
        <w:pStyle w:val="afffffff9"/>
        <w:rPr>
          <w:rtl/>
        </w:rPr>
      </w:pPr>
      <w:bookmarkStart w:id="34" w:name="_Toc32477896"/>
      <w:bookmarkStart w:id="35" w:name="_Toc127197890"/>
      <w:r w:rsidRPr="004765F5">
        <w:rPr>
          <w:rtl/>
        </w:rPr>
        <w:t>פרק א'- הליך המכרז</w:t>
      </w:r>
      <w:bookmarkEnd w:id="34"/>
      <w:bookmarkEnd w:id="35"/>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A3314" w:rsidP="00ED1416">
      <w:pPr>
        <w:pStyle w:val="1fe"/>
      </w:pPr>
      <w:bookmarkStart w:id="36" w:name="_Toc53331328"/>
      <w:bookmarkStart w:id="37" w:name="_Toc127197891"/>
      <w:r w:rsidRPr="00652684">
        <w:rPr>
          <w:rFonts w:hint="cs"/>
          <w:rtl/>
        </w:rPr>
        <w:lastRenderedPageBreak/>
        <w:t>עקרונות</w:t>
      </w:r>
      <w:r w:rsidRPr="00652684">
        <w:rPr>
          <w:rtl/>
        </w:rPr>
        <w:t xml:space="preserve"> ה</w:t>
      </w:r>
      <w:r w:rsidRPr="00652684">
        <w:rPr>
          <w:rFonts w:hint="cs"/>
          <w:rtl/>
        </w:rPr>
        <w:t>מכרז</w:t>
      </w:r>
      <w:bookmarkEnd w:id="36"/>
      <w:bookmarkEnd w:id="37"/>
    </w:p>
    <w:p w:rsidR="00EC7467" w:rsidRDefault="009A3314" w:rsidP="00ED1416">
      <w:pPr>
        <w:pStyle w:val="11"/>
      </w:pPr>
      <w:bookmarkStart w:id="38" w:name="_Toc43400587"/>
      <w:bookmarkStart w:id="39" w:name="_Toc44931896"/>
      <w:bookmarkStart w:id="40" w:name="_Toc44931983"/>
      <w:r>
        <w:rPr>
          <w:rFonts w:hint="cs"/>
          <w:rtl/>
        </w:rPr>
        <w:t>הצגת</w:t>
      </w:r>
      <w:r w:rsidRPr="00EC7467">
        <w:rPr>
          <w:rtl/>
        </w:rPr>
        <w:t xml:space="preserve"> ה</w:t>
      </w:r>
      <w:r w:rsidRPr="00EC7467">
        <w:rPr>
          <w:rFonts w:hint="cs"/>
          <w:rtl/>
        </w:rPr>
        <w:t>מכרז</w:t>
      </w:r>
      <w:bookmarkEnd w:id="38"/>
      <w:bookmarkEnd w:id="39"/>
      <w:bookmarkEnd w:id="40"/>
    </w:p>
    <w:p w:rsidR="00DA0DE1" w:rsidRDefault="009A3314" w:rsidP="004F6325">
      <w:pPr>
        <w:pStyle w:val="1112"/>
      </w:pPr>
      <w:bookmarkStart w:id="41"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41"/>
    <w:p w:rsidR="00AF4F7B" w:rsidRDefault="009A3314" w:rsidP="004F6325">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A3314" w:rsidP="004F6325">
      <w:pPr>
        <w:pStyle w:val="1112"/>
      </w:pPr>
      <w:bookmarkStart w:id="42"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456A06" w:rsidRPr="00095AB3">
        <w:rPr>
          <w:rFonts w:hint="cs"/>
          <w:rtl/>
        </w:rPr>
        <w:t xml:space="preserve"> ויחתום עימן על הסכם התקשרות</w:t>
      </w:r>
      <w:r w:rsidR="00046BF2" w:rsidRPr="00095AB3">
        <w:rPr>
          <w:rFonts w:hint="cs"/>
          <w:rtl/>
        </w:rPr>
        <w:t>, הכל כמפורט להלן</w:t>
      </w:r>
      <w:r w:rsidR="007231C3" w:rsidRPr="00095AB3">
        <w:rPr>
          <w:rFonts w:hint="cs"/>
          <w:rtl/>
        </w:rPr>
        <w:t>.</w:t>
      </w:r>
      <w:bookmarkEnd w:id="42"/>
    </w:p>
    <w:p w:rsidR="006215B9" w:rsidRDefault="009A3314" w:rsidP="004F6325">
      <w:pPr>
        <w:pStyle w:val="1112"/>
        <w:sectPr w:rsidR="006215B9" w:rsidSect="00654526">
          <w:pgSz w:w="11906" w:h="16838" w:code="9"/>
          <w:pgMar w:top="1616" w:right="1826" w:bottom="1440" w:left="1800" w:header="709" w:footer="709" w:gutter="0"/>
          <w:cols w:space="708"/>
          <w:titlePg/>
          <w:bidi/>
          <w:rtlGutter/>
          <w:docGrid w:linePitch="360"/>
        </w:sectPr>
      </w:pPr>
      <w:bookmarkStart w:id="43" w:name="hidden_AmotMidaA_2"/>
      <w:bookmarkEnd w:id="43"/>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A3314" w:rsidP="00ED1416">
      <w:pPr>
        <w:pStyle w:val="1fe"/>
      </w:pPr>
      <w:bookmarkStart w:id="44" w:name="_Toc32477899"/>
      <w:bookmarkStart w:id="45" w:name="_Toc43400588"/>
      <w:bookmarkStart w:id="46" w:name="_Toc44931897"/>
      <w:bookmarkStart w:id="47" w:name="_Toc44931984"/>
      <w:bookmarkStart w:id="48" w:name="_Toc53331329"/>
      <w:bookmarkStart w:id="49" w:name="_Toc127197892"/>
      <w:r w:rsidRPr="00BC1E1C">
        <w:rPr>
          <w:rtl/>
        </w:rPr>
        <w:lastRenderedPageBreak/>
        <w:t>תנאי סף</w:t>
      </w:r>
      <w:bookmarkEnd w:id="44"/>
      <w:bookmarkEnd w:id="45"/>
      <w:bookmarkEnd w:id="46"/>
      <w:bookmarkEnd w:id="47"/>
      <w:bookmarkEnd w:id="48"/>
      <w:bookmarkEnd w:id="49"/>
      <w:r w:rsidRPr="00BC1E1C">
        <w:rPr>
          <w:rtl/>
        </w:rPr>
        <w:t xml:space="preserve"> </w:t>
      </w:r>
    </w:p>
    <w:p w:rsidR="00F43C9A" w:rsidRPr="008E6C99" w:rsidRDefault="009A3314" w:rsidP="00ED1416">
      <w:pPr>
        <w:pStyle w:val="11"/>
        <w:rPr>
          <w:rtl/>
        </w:rPr>
      </w:pPr>
      <w:bookmarkStart w:id="50" w:name="_Toc43400589"/>
      <w:bookmarkStart w:id="51" w:name="_Toc44931898"/>
      <w:bookmarkStart w:id="52" w:name="_Toc44931985"/>
      <w:r w:rsidRPr="00BC1E1C">
        <w:rPr>
          <w:rFonts w:hint="eastAsia"/>
          <w:rtl/>
        </w:rPr>
        <w:t>תנאי</w:t>
      </w:r>
      <w:r w:rsidRPr="00BC1E1C">
        <w:rPr>
          <w:rtl/>
        </w:rPr>
        <w:t xml:space="preserve"> סף </w:t>
      </w:r>
      <w:r w:rsidRPr="008E6C99">
        <w:rPr>
          <w:rtl/>
        </w:rPr>
        <w:t>להשתתפות במכרז</w:t>
      </w:r>
      <w:bookmarkEnd w:id="50"/>
      <w:bookmarkEnd w:id="51"/>
      <w:bookmarkEnd w:id="52"/>
    </w:p>
    <w:p w:rsidR="00A900DD" w:rsidRPr="004F6325" w:rsidRDefault="009A331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A331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A3314" w:rsidP="00ED1416">
      <w:pPr>
        <w:pStyle w:val="11"/>
      </w:pPr>
      <w:bookmarkStart w:id="53" w:name="_Toc43400590"/>
      <w:bookmarkStart w:id="54" w:name="_Toc44931899"/>
      <w:bookmarkStart w:id="5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3"/>
      <w:bookmarkEnd w:id="54"/>
      <w:bookmarkEnd w:id="55"/>
    </w:p>
    <w:p w:rsidR="00F81260" w:rsidRDefault="009A331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9A3314" w:rsidRPr="00BA3488" w:rsidRDefault="009A3314" w:rsidP="00D15B8D">
      <w:pPr>
        <w:pStyle w:val="1112"/>
      </w:pPr>
      <w:bookmarkStart w:id="56" w:name="TiurTnMt1"/>
      <w:r w:rsidRPr="00BA3488">
        <w:rPr>
          <w:rFonts w:hint="eastAsia"/>
          <w:rtl/>
        </w:rPr>
        <w:t xml:space="preserve">המציע הינו גוף הרשום כתאגיד </w:t>
      </w:r>
      <w:r w:rsidR="00D15B8D" w:rsidRPr="00D15B8D">
        <w:rPr>
          <w:rtl/>
        </w:rPr>
        <w:t xml:space="preserve">בעל אישור ניהול תקין </w:t>
      </w:r>
      <w:r w:rsidRPr="009A3314">
        <w:rPr>
          <w:rFonts w:hint="eastAsia"/>
          <w:b/>
          <w:bCs/>
          <w:rtl/>
        </w:rPr>
        <w:t>ללא כוונות רווח</w:t>
      </w:r>
      <w:r w:rsidRPr="00BA3488">
        <w:rPr>
          <w:rFonts w:hint="eastAsia"/>
          <w:rtl/>
        </w:rPr>
        <w:t xml:space="preserve"> ברשם הרלוונטי, על פי חוקי מדינת ישראל.</w:t>
      </w:r>
      <w:bookmarkEnd w:id="56"/>
    </w:p>
    <w:p w:rsidR="00F43C9A" w:rsidRDefault="009A331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9A3314" w:rsidP="00ED1416">
      <w:pPr>
        <w:pStyle w:val="11"/>
      </w:pPr>
      <w:bookmarkStart w:id="57" w:name="_Toc32477196"/>
      <w:bookmarkStart w:id="58" w:name="_Toc43400591"/>
      <w:bookmarkStart w:id="59" w:name="_Toc44931900"/>
      <w:bookmarkStart w:id="60" w:name="_Toc44931987"/>
      <w:bookmarkEnd w:id="5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8"/>
      <w:bookmarkEnd w:id="59"/>
      <w:bookmarkEnd w:id="60"/>
    </w:p>
    <w:p w:rsidR="00CC3072" w:rsidRDefault="009A3314"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A3314" w:rsidP="004F6325">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p>
    <w:p w:rsidR="00785CFF" w:rsidRDefault="009A3314" w:rsidP="009A3314">
      <w:pPr>
        <w:pStyle w:val="11111"/>
      </w:pPr>
      <w:r w:rsidRPr="00C229DC">
        <w:rPr>
          <w:rtl/>
        </w:rPr>
        <w:t>למציע</w:t>
      </w:r>
      <w:r w:rsidR="0047693B" w:rsidRPr="00C229DC">
        <w:rPr>
          <w:rtl/>
        </w:rPr>
        <w:t xml:space="preserve"> </w:t>
      </w:r>
      <w:r w:rsidRPr="00C229DC">
        <w:rPr>
          <w:rtl/>
        </w:rPr>
        <w:t xml:space="preserve">ניסיון של </w:t>
      </w:r>
      <w:bookmarkStart w:id="61" w:name="MisparShanimNisayonMatzia_1"/>
      <w:r w:rsidR="000555A9" w:rsidRPr="009A3314">
        <w:rPr>
          <w:rFonts w:ascii="David" w:hAnsi="David"/>
        </w:rPr>
        <w:t>2</w:t>
      </w:r>
      <w:bookmarkEnd w:id="61"/>
      <w:r w:rsidRPr="00C229DC">
        <w:rPr>
          <w:rtl/>
        </w:rPr>
        <w:t xml:space="preserve"> שנים</w:t>
      </w:r>
      <w:r w:rsidR="005B6911" w:rsidRPr="00C229DC">
        <w:rPr>
          <w:rtl/>
        </w:rPr>
        <w:t xml:space="preserve"> בין השנים </w:t>
      </w:r>
      <w:bookmarkStart w:id="62" w:name="startNisayonMatzia"/>
      <w:r w:rsidR="005B6911" w:rsidRPr="00C229DC">
        <w:t>2020</w:t>
      </w:r>
      <w:bookmarkEnd w:id="62"/>
      <w:r w:rsidR="005B6911" w:rsidRPr="00C229DC">
        <w:rPr>
          <w:rtl/>
        </w:rPr>
        <w:t>-</w:t>
      </w:r>
      <w:bookmarkStart w:id="63" w:name="endNisayonMatzia"/>
      <w:r w:rsidR="005B6911" w:rsidRPr="00C229DC">
        <w:t>2022</w:t>
      </w:r>
      <w:bookmarkEnd w:id="63"/>
      <w:r w:rsidR="005B6911" w:rsidRPr="00C229DC">
        <w:rPr>
          <w:rtl/>
        </w:rPr>
        <w:t>,</w:t>
      </w:r>
      <w:r w:rsidRPr="00C229DC">
        <w:rPr>
          <w:rtl/>
        </w:rPr>
        <w:t xml:space="preserve"> ב</w:t>
      </w:r>
      <w:bookmarkStart w:id="64" w:name="SugNisayonMatzia_1"/>
      <w:r w:rsidRPr="00C229DC">
        <w:rPr>
          <w:rtl/>
        </w:rPr>
        <w:t>חידוש מחשבים וחלוקתם לאוכלוסיות שונות, הנזקקות למחשבים בתחומי מדינת ישראל.</w:t>
      </w:r>
      <w:bookmarkEnd w:id="64"/>
      <w:r w:rsidR="00787FC2" w:rsidRPr="00C229DC">
        <w:rPr>
          <w:rtl/>
        </w:rPr>
        <w:t xml:space="preserve"> </w:t>
      </w:r>
    </w:p>
    <w:p w:rsidR="00E6208D" w:rsidRPr="00BA3488" w:rsidRDefault="009A3314" w:rsidP="009A3314">
      <w:pPr>
        <w:pStyle w:val="4-2"/>
        <w:outlineLvl w:val="9"/>
      </w:pPr>
      <w:bookmarkStart w:id="65" w:name="show_ExistTnaeySafSN_NOT_Only1"/>
      <w:r>
        <w:t xml:space="preserve">        </w:t>
      </w:r>
      <w:bookmarkStart w:id="66" w:name="show_mttzevettnay1"/>
      <w:bookmarkEnd w:id="65"/>
      <w:r w:rsidRPr="00BA3488">
        <w:rPr>
          <w:rtl/>
        </w:rPr>
        <w:t xml:space="preserve"> </w:t>
      </w:r>
    </w:p>
    <w:bookmarkEnd w:id="66"/>
    <w:p w:rsidR="00E6208D" w:rsidRPr="002A3E64" w:rsidRDefault="00E6208D" w:rsidP="004F6325">
      <w:pPr>
        <w:pStyle w:val="11112"/>
        <w:rPr>
          <w:rtl/>
        </w:rPr>
        <w:sectPr w:rsidR="00E6208D" w:rsidRPr="002A3E64" w:rsidSect="00654526">
          <w:pgSz w:w="11906" w:h="16838" w:code="9"/>
          <w:pgMar w:top="1616" w:right="1826" w:bottom="1440" w:left="1800" w:header="709" w:footer="709" w:gutter="0"/>
          <w:cols w:space="708"/>
          <w:titlePg/>
          <w:bidi/>
          <w:rtlGutter/>
          <w:docGrid w:linePitch="360"/>
        </w:sectPr>
      </w:pPr>
    </w:p>
    <w:p w:rsidR="00391993" w:rsidRPr="00B63569" w:rsidRDefault="009A3314" w:rsidP="00551CC2">
      <w:pPr>
        <w:pStyle w:val="1fe"/>
        <w:rPr>
          <w:rtl/>
        </w:rPr>
      </w:pPr>
      <w:bookmarkStart w:id="67" w:name="_Toc127197893"/>
      <w:r>
        <w:rPr>
          <w:rFonts w:hint="cs"/>
          <w:rtl/>
        </w:rPr>
        <w:lastRenderedPageBreak/>
        <w:t>ניקוד ה</w:t>
      </w:r>
      <w:r w:rsidR="008E27B7">
        <w:rPr>
          <w:rFonts w:hint="cs"/>
          <w:rtl/>
        </w:rPr>
        <w:t>הצעות</w:t>
      </w:r>
      <w:bookmarkEnd w:id="67"/>
    </w:p>
    <w:p w:rsidR="00C10C50" w:rsidRPr="002A3E64" w:rsidRDefault="009A3314" w:rsidP="00071F20">
      <w:pPr>
        <w:pStyle w:val="11"/>
        <w:outlineLvl w:val="9"/>
        <w:rPr>
          <w:rtl/>
        </w:rPr>
      </w:pPr>
      <w:bookmarkStart w:id="68" w:name="_Toc43400593"/>
      <w:bookmarkStart w:id="69" w:name="_Toc44931902"/>
      <w:bookmarkStart w:id="70" w:name="_Toc44931989"/>
      <w:bookmarkStart w:id="71"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8"/>
      <w:bookmarkEnd w:id="69"/>
      <w:bookmarkEnd w:id="70"/>
    </w:p>
    <w:p w:rsidR="00C10C50" w:rsidRDefault="009A331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A3314" w:rsidP="007B746B">
      <w:pPr>
        <w:pStyle w:val="1111"/>
      </w:pPr>
      <w:bookmarkStart w:id="72" w:name="show_MishkalIchut"/>
      <w:r w:rsidRPr="002D1D37">
        <w:rPr>
          <w:rtl/>
        </w:rPr>
        <w:t>איכות –</w:t>
      </w:r>
      <w:bookmarkStart w:id="73" w:name="mishkalIchut_2"/>
      <w:r w:rsidR="007B746B">
        <w:rPr>
          <w:rFonts w:hint="cs"/>
          <w:rtl/>
        </w:rPr>
        <w:t>8</w:t>
      </w:r>
      <w:r w:rsidR="00E451C7">
        <w:rPr>
          <w:rFonts w:hint="cs"/>
          <w:rtl/>
        </w:rPr>
        <w:t>0</w:t>
      </w:r>
      <w:bookmarkEnd w:id="73"/>
      <w:r w:rsidRPr="002D1D37">
        <w:rPr>
          <w:rtl/>
        </w:rPr>
        <w:t>%</w:t>
      </w:r>
      <w:r w:rsidRPr="002D1D37">
        <w:rPr>
          <w:rFonts w:hint="cs"/>
          <w:rtl/>
        </w:rPr>
        <w:t>;</w:t>
      </w:r>
      <w:r w:rsidRPr="002D1D37">
        <w:rPr>
          <w:rtl/>
        </w:rPr>
        <w:t xml:space="preserve"> </w:t>
      </w:r>
    </w:p>
    <w:p w:rsidR="00C10C50" w:rsidRDefault="009A3314" w:rsidP="007B746B">
      <w:pPr>
        <w:pStyle w:val="1111"/>
      </w:pPr>
      <w:bookmarkStart w:id="74" w:name="show_MishkalMechir"/>
      <w:bookmarkEnd w:id="72"/>
      <w:r w:rsidRPr="002D1D37">
        <w:rPr>
          <w:rFonts w:hint="cs"/>
          <w:rtl/>
        </w:rPr>
        <w:t>מחיר</w:t>
      </w:r>
      <w:r w:rsidRPr="002D1D37">
        <w:rPr>
          <w:rtl/>
        </w:rPr>
        <w:t xml:space="preserve"> –</w:t>
      </w:r>
      <w:bookmarkStart w:id="75" w:name="MishkalMechir"/>
      <w:r w:rsidR="007B746B">
        <w:rPr>
          <w:rFonts w:hint="cs"/>
          <w:rtl/>
        </w:rPr>
        <w:t>2</w:t>
      </w:r>
      <w:r w:rsidR="00E451C7">
        <w:rPr>
          <w:rFonts w:hint="cs"/>
          <w:rtl/>
        </w:rPr>
        <w:t>0</w:t>
      </w:r>
      <w:bookmarkEnd w:id="75"/>
      <w:r w:rsidRPr="002D1D37">
        <w:rPr>
          <w:rtl/>
        </w:rPr>
        <w:t>%</w:t>
      </w:r>
      <w:r w:rsidRPr="002D1D37">
        <w:rPr>
          <w:rFonts w:hint="cs"/>
          <w:rtl/>
        </w:rPr>
        <w:t>;</w:t>
      </w:r>
    </w:p>
    <w:bookmarkEnd w:id="74"/>
    <w:p w:rsidR="000E59AC" w:rsidRDefault="009A3314" w:rsidP="004F6325">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4C2001" w:rsidTr="00071F20">
        <w:tc>
          <w:tcPr>
            <w:tcW w:w="4729" w:type="dxa"/>
          </w:tcPr>
          <w:p w:rsidR="003E74F3" w:rsidRDefault="009A3314" w:rsidP="004F6325">
            <w:pPr>
              <w:pStyle w:val="1112"/>
              <w:numPr>
                <w:ilvl w:val="0"/>
                <w:numId w:val="0"/>
              </w:numPr>
              <w:rPr>
                <w:rtl/>
              </w:rPr>
            </w:pPr>
            <w:bookmarkStart w:id="76" w:name="_Toc256000067"/>
            <w:r>
              <w:rPr>
                <w:noProof/>
              </w:rPr>
              <w:drawing>
                <wp:anchor distT="0" distB="0" distL="114300" distR="114300" simplePos="0" relativeHeight="251660288"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6"/>
          </w:p>
        </w:tc>
        <w:tc>
          <w:tcPr>
            <w:tcW w:w="3639" w:type="dxa"/>
          </w:tcPr>
          <w:p w:rsidR="003E74F3" w:rsidRPr="00BB6655" w:rsidRDefault="009A3314"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9A3314"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9A331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9A331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4C2001" w:rsidTr="00071F20">
        <w:tc>
          <w:tcPr>
            <w:tcW w:w="8368" w:type="dxa"/>
            <w:gridSpan w:val="2"/>
          </w:tcPr>
          <w:p w:rsidR="003E74F3" w:rsidRDefault="009A3314"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rsidR="000E59AC" w:rsidRDefault="009A3314" w:rsidP="004F6325">
      <w:pPr>
        <w:pStyle w:val="1112"/>
        <w:numPr>
          <w:ilvl w:val="0"/>
          <w:numId w:val="0"/>
        </w:numPr>
        <w:ind w:left="1494"/>
      </w:pPr>
      <w:r w:rsidRPr="00B41858">
        <w:rPr>
          <w:rtl/>
        </w:rPr>
        <w:t xml:space="preserve"> </w:t>
      </w:r>
    </w:p>
    <w:p w:rsidR="001015D6" w:rsidRPr="002A3E64" w:rsidRDefault="009A3314" w:rsidP="00071F20">
      <w:pPr>
        <w:pStyle w:val="11"/>
        <w:outlineLvl w:val="9"/>
        <w:rPr>
          <w:rtl/>
        </w:rPr>
      </w:pPr>
      <w:bookmarkStart w:id="77" w:name="_Toc43400594"/>
      <w:bookmarkStart w:id="78" w:name="_Toc44931903"/>
      <w:bookmarkStart w:id="79" w:name="_Toc44931990"/>
      <w:bookmarkStart w:id="80" w:name="show_isMarkivIchut_1"/>
      <w:r w:rsidRPr="002A3E64">
        <w:rPr>
          <w:rFonts w:hint="eastAsia"/>
          <w:rtl/>
        </w:rPr>
        <w:t>ציון</w:t>
      </w:r>
      <w:r w:rsidRPr="002A3E64">
        <w:rPr>
          <w:rtl/>
        </w:rPr>
        <w:t xml:space="preserve"> בגין איכות</w:t>
      </w:r>
      <w:bookmarkEnd w:id="71"/>
      <w:r w:rsidR="00FA32D1" w:rsidRPr="002A3E64">
        <w:rPr>
          <w:rtl/>
        </w:rPr>
        <w:t xml:space="preserve"> ההצעות</w:t>
      </w:r>
      <w:bookmarkEnd w:id="77"/>
      <w:bookmarkEnd w:id="78"/>
      <w:bookmarkEnd w:id="79"/>
      <w:r w:rsidR="00E94F7D">
        <w:t xml:space="preserve">   </w:t>
      </w:r>
    </w:p>
    <w:p w:rsidR="001015D6" w:rsidRDefault="009A3314" w:rsidP="004F6325">
      <w:pPr>
        <w:pStyle w:val="1112"/>
      </w:pPr>
      <w:bookmarkStart w:id="8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4C2001"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9A3314"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2" w:name="show_TavhinimAcher1"/>
            <w:bookmarkStart w:id="83"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84" w:name="MishkalTavhinimAcher1"/>
            <w:r>
              <w:rPr>
                <w:rFonts w:ascii="David" w:hAnsi="David" w:cs="David" w:hint="cs"/>
                <w:color w:val="000000"/>
                <w:rtl/>
              </w:rPr>
              <w:t>6</w:t>
            </w:r>
            <w:r w:rsidR="009A3314" w:rsidRPr="00ED3AFA">
              <w:rPr>
                <w:rFonts w:ascii="David" w:hAnsi="David" w:cs="David"/>
                <w:color w:val="000000"/>
              </w:rPr>
              <w:t>0</w:t>
            </w:r>
            <w:bookmarkEnd w:id="84"/>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5" w:name="TiurTnaiTavhinimAcher1"/>
            <w:r w:rsidRPr="00ED3AFA">
              <w:rPr>
                <w:rFonts w:ascii="David" w:hAnsi="David" w:cs="David"/>
                <w:rtl/>
              </w:rPr>
              <w:t>תכנית לפעילות</w:t>
            </w:r>
            <w:bookmarkEnd w:id="85"/>
            <w:r w:rsidRPr="00ED3AFA">
              <w:rPr>
                <w:rFonts w:ascii="David" w:hAnsi="David" w:cs="David"/>
                <w:rtl/>
              </w:rPr>
              <w:t xml:space="preserve"> </w:t>
            </w:r>
            <w:r>
              <w:rPr>
                <w:rFonts w:ascii="David" w:hAnsi="David" w:cs="David" w:hint="cs"/>
                <w:color w:val="000000"/>
                <w:rtl/>
              </w:rPr>
              <w:t>ו</w:t>
            </w:r>
            <w:r w:rsidRPr="00ED3AFA">
              <w:rPr>
                <w:rFonts w:ascii="David" w:hAnsi="David" w:cs="David"/>
                <w:color w:val="000000"/>
                <w:rtl/>
              </w:rPr>
              <w:t>מתודולוגית העבודה עבור התכנית הפעילות המוצעת במסגרת אספקת השירו</w:t>
            </w:r>
            <w:r>
              <w:rPr>
                <w:rFonts w:ascii="David" w:hAnsi="David" w:cs="David" w:hint="cs"/>
                <w:rtl/>
              </w:rPr>
              <w:t>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9A3314">
            <w:pPr>
              <w:rPr>
                <w:rFonts w:ascii="David" w:hAnsi="David" w:cs="David"/>
                <w:color w:val="000000"/>
                <w:rtl/>
              </w:rPr>
            </w:pPr>
            <w:bookmarkStart w:id="86" w:name="MafteachLechisuvTavhinimAcher1"/>
            <w:r w:rsidRPr="00ED3AFA">
              <w:rPr>
                <w:rFonts w:ascii="David" w:hAnsi="David" w:cs="David"/>
                <w:color w:val="000000"/>
                <w:rtl/>
              </w:rPr>
              <w:t xml:space="preserve">על תכנית הפעילות לכלול גם התייחסות לנקודות הבאות: </w:t>
            </w:r>
          </w:p>
          <w:p w:rsidR="004C2001" w:rsidRPr="00ED3AFA" w:rsidRDefault="009A3314" w:rsidP="009A3314">
            <w:pPr>
              <w:rPr>
                <w:rFonts w:ascii="David" w:hAnsi="David" w:cs="David"/>
                <w:color w:val="000000"/>
                <w:rtl/>
              </w:rPr>
            </w:pPr>
            <w:r w:rsidRPr="00ED3AFA">
              <w:rPr>
                <w:rFonts w:ascii="David" w:hAnsi="David" w:cs="David"/>
                <w:color w:val="000000"/>
                <w:rtl/>
              </w:rPr>
              <w:t>1. פירוט אודות יכולות הספק לחדש מגוון רחב של מחשבים (נייח/ נייד, יצרנים שונים).</w:t>
            </w:r>
          </w:p>
          <w:p w:rsidR="004C2001" w:rsidRPr="00ED3AFA" w:rsidRDefault="009A3314" w:rsidP="009A3314">
            <w:pPr>
              <w:rPr>
                <w:rFonts w:ascii="David" w:hAnsi="David" w:cs="David"/>
                <w:color w:val="000000"/>
                <w:rtl/>
              </w:rPr>
            </w:pPr>
            <w:r w:rsidRPr="00ED3AFA">
              <w:rPr>
                <w:rFonts w:ascii="David" w:hAnsi="David" w:cs="David"/>
                <w:color w:val="000000"/>
                <w:rtl/>
              </w:rPr>
              <w:t>2. כמות המחשבים שיסופקו בשנה קלנדרית.</w:t>
            </w:r>
          </w:p>
          <w:p w:rsidR="004C2001" w:rsidRPr="00ED3AFA" w:rsidRDefault="009A3314" w:rsidP="009A3314">
            <w:pPr>
              <w:rPr>
                <w:rFonts w:ascii="David" w:hAnsi="David" w:cs="David"/>
                <w:color w:val="000000"/>
                <w:rtl/>
              </w:rPr>
            </w:pPr>
            <w:r w:rsidRPr="00ED3AFA">
              <w:rPr>
                <w:rFonts w:ascii="David" w:hAnsi="David" w:cs="David"/>
                <w:color w:val="000000"/>
                <w:rtl/>
              </w:rPr>
              <w:t xml:space="preserve">3.  נקודות חלוקה ופריסתן ברחבי הארץ </w:t>
            </w:r>
            <w:r>
              <w:rPr>
                <w:rFonts w:ascii="David" w:hAnsi="David" w:cs="David" w:hint="cs"/>
                <w:color w:val="000000"/>
                <w:rtl/>
              </w:rPr>
              <w:t>(</w:t>
            </w:r>
            <w:r w:rsidRPr="00ED3AFA">
              <w:rPr>
                <w:rFonts w:ascii="David" w:hAnsi="David" w:cs="David"/>
                <w:color w:val="000000"/>
                <w:rtl/>
              </w:rPr>
              <w:t>לפחות שני מוקדים</w:t>
            </w:r>
            <w:r w:rsidR="002539B6">
              <w:rPr>
                <w:rFonts w:ascii="David" w:hAnsi="David" w:cs="David" w:hint="cs"/>
                <w:color w:val="000000"/>
                <w:rtl/>
              </w:rPr>
              <w:t xml:space="preserve"> במחוזות שונים</w:t>
            </w:r>
            <w:r>
              <w:rPr>
                <w:rFonts w:ascii="David" w:hAnsi="David" w:cs="David" w:hint="cs"/>
                <w:color w:val="000000"/>
                <w:rtl/>
              </w:rPr>
              <w:t>)</w:t>
            </w:r>
            <w:r w:rsidRPr="00ED3AFA">
              <w:rPr>
                <w:rFonts w:ascii="David" w:hAnsi="David" w:cs="David"/>
                <w:color w:val="000000"/>
                <w:rtl/>
              </w:rPr>
              <w:t xml:space="preserve"> </w:t>
            </w:r>
            <w:r>
              <w:rPr>
                <w:rFonts w:ascii="David" w:hAnsi="David" w:cs="David"/>
                <w:color w:val="000000"/>
                <w:rtl/>
              </w:rPr>
              <w:t>או שירות שליחויות ללקוח הקצה</w:t>
            </w:r>
            <w:r>
              <w:rPr>
                <w:rFonts w:ascii="David" w:hAnsi="David" w:cs="David" w:hint="cs"/>
                <w:color w:val="000000"/>
                <w:rtl/>
              </w:rPr>
              <w:t>, או שילוב של השניים.</w:t>
            </w:r>
            <w:r w:rsidRPr="00ED3AFA">
              <w:rPr>
                <w:rFonts w:ascii="David" w:hAnsi="David" w:cs="David"/>
                <w:color w:val="000000"/>
                <w:rtl/>
              </w:rPr>
              <w:t xml:space="preserve"> </w:t>
            </w:r>
          </w:p>
          <w:p w:rsidR="004C2001" w:rsidRPr="00ED3AFA" w:rsidRDefault="009A3314" w:rsidP="002E23B3">
            <w:pPr>
              <w:bidi w:val="0"/>
              <w:jc w:val="right"/>
              <w:rPr>
                <w:rFonts w:ascii="David" w:hAnsi="David" w:cs="David"/>
                <w:color w:val="000000"/>
                <w:rtl/>
              </w:rPr>
            </w:pPr>
            <w:r w:rsidRPr="00ED3AFA">
              <w:rPr>
                <w:rFonts w:ascii="David" w:hAnsi="David" w:cs="David"/>
                <w:color w:val="000000"/>
                <w:rtl/>
              </w:rPr>
              <w:t xml:space="preserve"> </w:t>
            </w:r>
            <w:bookmarkEnd w:id="86"/>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7" w:name="show_TavhinimAcher2"/>
            <w:bookmarkEnd w:id="82"/>
            <w:bookmarkEnd w:id="83"/>
            <w:r>
              <w:rPr>
                <w:rFonts w:ascii="David" w:hAnsi="David" w:cs="David"/>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A3314" w:rsidP="002E23B3">
            <w:pPr>
              <w:bidi w:val="0"/>
              <w:jc w:val="center"/>
              <w:rPr>
                <w:rFonts w:ascii="David" w:hAnsi="David" w:cs="David"/>
                <w:color w:val="000000"/>
              </w:rPr>
            </w:pPr>
            <w:bookmarkStart w:id="88" w:name="MishkalTavhinimAcher2"/>
            <w:r w:rsidRPr="00ED3AFA">
              <w:rPr>
                <w:rFonts w:ascii="David" w:hAnsi="David" w:cs="David"/>
                <w:color w:val="000000"/>
              </w:rPr>
              <w:t>15</w:t>
            </w:r>
            <w:bookmarkEnd w:id="88"/>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9" w:name="TiurTnaiTavhinimAcher2"/>
            <w:r w:rsidRPr="00ED3AFA">
              <w:rPr>
                <w:rFonts w:ascii="David" w:hAnsi="David" w:cs="David"/>
                <w:rtl/>
              </w:rPr>
              <w:t xml:space="preserve">ניסיון העבר בביצוע תכנית הפעילות המוצעת </w:t>
            </w:r>
            <w:bookmarkEnd w:id="89"/>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0" w:name="MafteachLechisuvTavhinimAcher2"/>
            <w:r w:rsidRPr="00ED3AFA">
              <w:rPr>
                <w:rFonts w:ascii="David" w:hAnsi="David" w:cs="David"/>
                <w:color w:val="000000"/>
                <w:rtl/>
              </w:rPr>
              <w:t>יינתן ניקוד בגין ניסיון העבר בביצוע תכנית הפעילות המוצעת במהלך 5 השנים האחרונות.</w:t>
            </w:r>
            <w:bookmarkEnd w:id="90"/>
          </w:p>
        </w:tc>
      </w:tr>
      <w:bookmarkEnd w:id="87"/>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91" w:name="MishkalTavhinimAcher3"/>
            <w:r>
              <w:rPr>
                <w:rFonts w:ascii="David" w:hAnsi="David" w:cs="David" w:hint="cs"/>
                <w:color w:val="000000"/>
                <w:rtl/>
              </w:rPr>
              <w:t>2</w:t>
            </w:r>
            <w:r w:rsidR="009A3314" w:rsidRPr="00ED3AFA">
              <w:rPr>
                <w:rFonts w:ascii="David" w:hAnsi="David" w:cs="David"/>
                <w:color w:val="000000"/>
              </w:rPr>
              <w:t>5</w:t>
            </w:r>
            <w:bookmarkEnd w:id="91"/>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92" w:name="TiurTnaiTavhinimAcher3"/>
            <w:r w:rsidRPr="00ED3AFA">
              <w:rPr>
                <w:rFonts w:ascii="David" w:hAnsi="David" w:cs="David"/>
                <w:rtl/>
              </w:rPr>
              <w:t>מה כוללת ערכות המחשב שיוצאו ללקוחות הקצה</w:t>
            </w:r>
            <w:bookmarkEnd w:id="9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3" w:name="MafteachLechisuvTavhinimAcher3"/>
            <w:r w:rsidRPr="00ED3AFA">
              <w:rPr>
                <w:rFonts w:ascii="David" w:hAnsi="David" w:cs="David"/>
                <w:color w:val="000000"/>
                <w:rtl/>
              </w:rPr>
              <w:t>סטנדרט המחשבים אשר מסופקים על ידי הספק, מעבר לנדרש במסגרת מסמכי המכרז, ובכלל זה תוכנות, ציוד נלווה, אחריות מוגברת  במחיר המוצע לערכה.</w:t>
            </w:r>
            <w:bookmarkEnd w:id="93"/>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9A3314"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rsidR="00D63C6C" w:rsidRPr="00ED3AFA" w:rsidRDefault="009A3314"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bidi w:val="0"/>
              <w:jc w:val="right"/>
              <w:rPr>
                <w:rFonts w:ascii="David" w:hAnsi="David" w:cs="David"/>
                <w:color w:val="000000"/>
                <w:rtl/>
              </w:rPr>
            </w:pPr>
          </w:p>
        </w:tc>
      </w:tr>
    </w:tbl>
    <w:bookmarkEnd w:id="81"/>
    <w:p w:rsidR="00D63BB0" w:rsidRPr="00982DC9" w:rsidRDefault="00972A53" w:rsidP="0055621F">
      <w:pPr>
        <w:pStyle w:val="3-3"/>
        <w:outlineLvl w:val="9"/>
        <w:rPr>
          <w:rFonts w:ascii="David" w:hAnsi="David"/>
          <w:rtl/>
        </w:rPr>
      </w:pPr>
      <w:r>
        <w:t xml:space="preserve">  </w:t>
      </w:r>
    </w:p>
    <w:p w:rsidR="00391993" w:rsidRPr="002A3E64" w:rsidRDefault="009A3314" w:rsidP="00071F20">
      <w:pPr>
        <w:pStyle w:val="11"/>
        <w:outlineLvl w:val="9"/>
      </w:pPr>
      <w:bookmarkStart w:id="94" w:name="_Toc43400595"/>
      <w:bookmarkStart w:id="95" w:name="_Toc44931904"/>
      <w:bookmarkStart w:id="96" w:name="_Toc44931991"/>
      <w:bookmarkStart w:id="97" w:name="hidden_AmotMidaA"/>
      <w:bookmarkEnd w:id="80"/>
      <w:r w:rsidRPr="002A3E64">
        <w:rPr>
          <w:rFonts w:hint="eastAsia"/>
          <w:rtl/>
        </w:rPr>
        <w:t>ציון</w:t>
      </w:r>
      <w:r w:rsidR="00B82DF0" w:rsidRPr="002A3E64">
        <w:rPr>
          <w:rtl/>
        </w:rPr>
        <w:t xml:space="preserve"> </w:t>
      </w:r>
      <w:bookmarkStart w:id="98" w:name="show_isMarkivIchut_2"/>
      <w:bookmarkStart w:id="99"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98"/>
      <w:r w:rsidR="000E1AE5" w:rsidRPr="002A3E64">
        <w:rPr>
          <w:rtl/>
        </w:rPr>
        <w:t xml:space="preserve"> </w:t>
      </w:r>
      <w:bookmarkEnd w:id="94"/>
      <w:bookmarkEnd w:id="95"/>
      <w:bookmarkEnd w:id="96"/>
      <w:bookmarkEnd w:id="99"/>
    </w:p>
    <w:p w:rsidR="00734A27" w:rsidRDefault="009A331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100" w:name="nispach1_1"/>
      <w:r w:rsidRPr="00027CDD">
        <w:rPr>
          <w:rFonts w:hint="cs"/>
          <w:rtl/>
        </w:rPr>
        <w:t>1</w:t>
      </w:r>
      <w:bookmarkEnd w:id="100"/>
      <w:r w:rsidRPr="0075331D">
        <w:rPr>
          <w:rFonts w:hint="cs"/>
          <w:rtl/>
        </w:rPr>
        <w:t xml:space="preserve"> בפרק ב' של המכרז)</w:t>
      </w:r>
      <w:r>
        <w:rPr>
          <w:rFonts w:hint="cs"/>
          <w:rtl/>
        </w:rPr>
        <w:t xml:space="preserve">. </w:t>
      </w:r>
    </w:p>
    <w:p w:rsidR="000D3601" w:rsidRDefault="009A3314"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rsidR="00244FC4" w:rsidRDefault="00244FC4" w:rsidP="004F6325">
      <w:pPr>
        <w:pStyle w:val="1112"/>
        <w:numPr>
          <w:ilvl w:val="0"/>
          <w:numId w:val="0"/>
        </w:numPr>
        <w:ind w:left="1496"/>
      </w:pPr>
      <w:bookmarkStart w:id="101" w:name="show_HatzaaTziyunPashut"/>
    </w:p>
    <w:tbl>
      <w:tblPr>
        <w:tblStyle w:val="affff4"/>
        <w:bidiVisual/>
        <w:tblW w:w="7823" w:type="dxa"/>
        <w:tblInd w:w="819" w:type="dxa"/>
        <w:tblLook w:val="04A0" w:firstRow="1" w:lastRow="0" w:firstColumn="1" w:lastColumn="0" w:noHBand="0" w:noVBand="1"/>
      </w:tblPr>
      <w:tblGrid>
        <w:gridCol w:w="3366"/>
        <w:gridCol w:w="4457"/>
      </w:tblGrid>
      <w:tr w:rsidR="004C2001"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p>
          <w:p w:rsidR="004B0C8C" w:rsidRPr="001D27A9" w:rsidRDefault="009A3314" w:rsidP="0040684A">
            <w:pPr>
              <w:pStyle w:val="1fc"/>
              <w:ind w:left="56" w:firstLine="2"/>
              <w:rPr>
                <w:bCs/>
                <w:sz w:val="16"/>
                <w:szCs w:val="16"/>
              </w:rPr>
            </w:pPr>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hint="cs"/>
                <w:rtl/>
              </w:rPr>
            </w:pPr>
          </w:p>
        </w:tc>
        <w:tc>
          <w:tcPr>
            <w:tcW w:w="5246" w:type="dxa"/>
          </w:tcPr>
          <w:p w:rsidR="004B0C8C" w:rsidRPr="009A6E68" w:rsidRDefault="009A3314" w:rsidP="0040684A">
            <w:pPr>
              <w:pStyle w:val="111"/>
              <w:numPr>
                <w:ilvl w:val="0"/>
                <w:numId w:val="0"/>
              </w:numPr>
              <w:spacing w:before="120" w:after="120" w:line="276" w:lineRule="auto"/>
              <w:rPr>
                <w:rtl/>
              </w:rPr>
            </w:pPr>
            <w:r w:rsidRPr="009A6E68">
              <w:rPr>
                <w:rFonts w:hint="cs"/>
                <w:rtl/>
              </w:rPr>
              <w:t>הגדרות:</w:t>
            </w:r>
          </w:p>
          <w:p w:rsidR="004B0C8C" w:rsidRPr="00014230" w:rsidRDefault="009A3314"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A3314"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A3314"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101"/>
    </w:tbl>
    <w:p w:rsidR="00490C7C" w:rsidRPr="00876B50" w:rsidRDefault="00490C7C" w:rsidP="00071F20">
      <w:pPr>
        <w:pStyle w:val="1-"/>
        <w:numPr>
          <w:ilvl w:val="0"/>
          <w:numId w:val="0"/>
        </w:numPr>
        <w:ind w:left="360" w:hanging="360"/>
        <w:outlineLvl w:val="9"/>
      </w:pPr>
    </w:p>
    <w:p w:rsidR="00490C7C" w:rsidRPr="00C66697" w:rsidRDefault="009A3314" w:rsidP="008C12C2">
      <w:pPr>
        <w:pStyle w:val="1112"/>
      </w:pPr>
      <w:bookmarkStart w:id="102" w:name="_Hlk120106228"/>
      <w:r>
        <w:rPr>
          <w:rFonts w:hint="cs"/>
          <w:rtl/>
        </w:rPr>
        <w:t xml:space="preserve">לצורך חישוב </w:t>
      </w:r>
      <w:bookmarkStart w:id="103" w:name="show_isHatzaatMehir"/>
      <w:r>
        <w:rPr>
          <w:rFonts w:hint="cs"/>
          <w:rtl/>
        </w:rPr>
        <w:t xml:space="preserve">"הצעה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103"/>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104" w:name="show_pricing_by_weight"/>
      <w:r w:rsidR="00084939">
        <w:rPr>
          <w:rFonts w:hint="cs"/>
          <w:rtl/>
        </w:rPr>
        <w:t xml:space="preserve">במשקל היחסי </w:t>
      </w:r>
      <w:bookmarkEnd w:id="104"/>
      <w:r w:rsidR="00084939">
        <w:rPr>
          <w:rFonts w:hint="cs"/>
          <w:rtl/>
        </w:rPr>
        <w:t xml:space="preserve">של אותה יחידת תמחור במכרז, כפי שהיא הוגדרה בטופס הצעת המחיר. </w:t>
      </w:r>
      <w:bookmarkEnd w:id="102"/>
    </w:p>
    <w:p w:rsidR="00047991" w:rsidRPr="0075331D" w:rsidRDefault="00047991" w:rsidP="00BD48C6">
      <w:pPr>
        <w:pStyle w:val="1fc"/>
      </w:pPr>
    </w:p>
    <w:bookmarkEnd w:id="97"/>
    <w:p w:rsidR="00C52704" w:rsidRPr="00925A01" w:rsidRDefault="009A3314" w:rsidP="00B35F02">
      <w:pPr>
        <w:pStyle w:val="1112"/>
        <w:numPr>
          <w:ilvl w:val="0"/>
          <w:numId w:val="0"/>
        </w:numPr>
        <w:ind w:left="1496"/>
      </w:pPr>
      <w:r>
        <w:rPr>
          <w:rtl/>
        </w:rPr>
        <w:br w:type="page"/>
      </w:r>
    </w:p>
    <w:p w:rsidR="00464ACD" w:rsidRPr="00C52704" w:rsidRDefault="009A3314" w:rsidP="00551CC2">
      <w:pPr>
        <w:pStyle w:val="1fe"/>
      </w:pPr>
      <w:bookmarkStart w:id="105" w:name="_Toc32477901"/>
      <w:bookmarkStart w:id="106" w:name="_Toc43400596"/>
      <w:bookmarkStart w:id="107" w:name="_Toc44931905"/>
      <w:bookmarkStart w:id="108" w:name="_Toc44931992"/>
      <w:bookmarkStart w:id="109" w:name="_Toc53331331"/>
      <w:bookmarkStart w:id="110" w:name="_Toc127197894"/>
      <w:r w:rsidRPr="00C52704">
        <w:rPr>
          <w:rFonts w:hint="eastAsia"/>
          <w:rtl/>
        </w:rPr>
        <w:lastRenderedPageBreak/>
        <w:t>בחירת</w:t>
      </w:r>
      <w:r w:rsidRPr="00C52704">
        <w:rPr>
          <w:rtl/>
        </w:rPr>
        <w:t xml:space="preserve"> </w:t>
      </w:r>
      <w:r w:rsidRPr="00C52704">
        <w:rPr>
          <w:rFonts w:hint="eastAsia"/>
          <w:rtl/>
        </w:rPr>
        <w:t>זוכה</w:t>
      </w:r>
      <w:bookmarkEnd w:id="105"/>
      <w:bookmarkEnd w:id="106"/>
      <w:bookmarkEnd w:id="107"/>
      <w:bookmarkEnd w:id="108"/>
      <w:bookmarkEnd w:id="109"/>
      <w:bookmarkEnd w:id="110"/>
    </w:p>
    <w:p w:rsidR="00B41858" w:rsidRPr="002A3E64" w:rsidRDefault="009A3314" w:rsidP="00551CC2">
      <w:pPr>
        <w:pStyle w:val="11"/>
      </w:pPr>
      <w:bookmarkStart w:id="111" w:name="_Toc43400597"/>
      <w:bookmarkStart w:id="112" w:name="_Toc44931906"/>
      <w:bookmarkStart w:id="113" w:name="_Toc44931993"/>
      <w:r w:rsidRPr="002A3E64">
        <w:rPr>
          <w:rFonts w:hint="eastAsia"/>
          <w:rtl/>
        </w:rPr>
        <w:t>דירוג</w:t>
      </w:r>
      <w:r w:rsidRPr="002A3E64">
        <w:rPr>
          <w:rtl/>
        </w:rPr>
        <w:t xml:space="preserve"> ההצעות</w:t>
      </w:r>
      <w:bookmarkEnd w:id="111"/>
      <w:bookmarkEnd w:id="112"/>
      <w:bookmarkEnd w:id="113"/>
      <w:r w:rsidRPr="002A3E64">
        <w:rPr>
          <w:rtl/>
        </w:rPr>
        <w:t xml:space="preserve"> </w:t>
      </w:r>
    </w:p>
    <w:p w:rsidR="00327C31" w:rsidRDefault="009A331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A3314" w:rsidP="004F6325">
      <w:pPr>
        <w:pStyle w:val="1112"/>
      </w:pPr>
      <w:bookmarkStart w:id="114" w:name="hidden_AmotMidaA_1"/>
      <w:bookmarkEnd w:id="114"/>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9A3314"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9A3314" w:rsidP="004F6325">
      <w:pPr>
        <w:pStyle w:val="1111"/>
      </w:pPr>
      <w:r w:rsidRPr="00C56042">
        <w:rPr>
          <w:rtl/>
        </w:rPr>
        <w:t xml:space="preserve"> </w:t>
      </w:r>
      <w:bookmarkStart w:id="115" w:name="show_isMarkivIchut_3"/>
      <w:bookmarkStart w:id="116"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15"/>
      <w:bookmarkEnd w:id="116"/>
      <w:r w:rsidR="00BB5D6A">
        <w:rPr>
          <w:rFonts w:hint="cs"/>
          <w:rtl/>
        </w:rPr>
        <w:t xml:space="preserve"> </w:t>
      </w:r>
      <w:r w:rsidRPr="00C56042">
        <w:rPr>
          <w:rtl/>
        </w:rPr>
        <w:t xml:space="preserve"> </w:t>
      </w:r>
    </w:p>
    <w:p w:rsidR="00C46AF5" w:rsidRDefault="009A3314" w:rsidP="004F6325">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B41858" w:rsidRPr="00C229DC" w:rsidRDefault="009A3314" w:rsidP="00551CC2">
      <w:pPr>
        <w:pStyle w:val="11"/>
      </w:pPr>
      <w:bookmarkStart w:id="117" w:name="_Toc407797382"/>
      <w:bookmarkStart w:id="118" w:name="_Toc43400598"/>
      <w:bookmarkStart w:id="119" w:name="_Toc44931907"/>
      <w:bookmarkStart w:id="120" w:name="_Toc44931994"/>
      <w:r w:rsidRPr="00C229DC">
        <w:rPr>
          <w:rtl/>
        </w:rPr>
        <w:t xml:space="preserve">בחירת </w:t>
      </w:r>
      <w:bookmarkEnd w:id="117"/>
      <w:r w:rsidR="001B092F" w:rsidRPr="00C229DC">
        <w:rPr>
          <w:rFonts w:hint="eastAsia"/>
          <w:rtl/>
        </w:rPr>
        <w:t>זוכה</w:t>
      </w:r>
      <w:bookmarkEnd w:id="118"/>
      <w:bookmarkEnd w:id="119"/>
      <w:bookmarkEnd w:id="120"/>
      <w:r w:rsidR="008669C4" w:rsidRPr="00C229DC">
        <w:rPr>
          <w:rtl/>
        </w:rPr>
        <w:t xml:space="preserve"> </w:t>
      </w:r>
    </w:p>
    <w:p w:rsidR="00B41858" w:rsidRPr="00C229DC" w:rsidRDefault="009A3314" w:rsidP="004F6325">
      <w:pPr>
        <w:pStyle w:val="1112"/>
      </w:pPr>
      <w:bookmarkStart w:id="121" w:name="show_numZohim"/>
      <w:bookmarkStart w:id="122" w:name="_Ref383949155"/>
      <w:bookmarkStart w:id="123"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4" w:name="numZohim_1"/>
      <w:bookmarkStart w:id="125" w:name="numZohim_4"/>
      <w:r w:rsidR="007C3B87" w:rsidRPr="00C229DC">
        <w:rPr>
          <w:rFonts w:hint="cs"/>
        </w:rPr>
        <w:t>5</w:t>
      </w:r>
      <w:bookmarkEnd w:id="124"/>
      <w:bookmarkEnd w:id="125"/>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Pr>
          <w:rFonts w:hint="cs"/>
          <w:rtl/>
        </w:rPr>
        <w:t xml:space="preserve">להלן: </w:t>
      </w:r>
      <w:r w:rsidR="00B34678" w:rsidRPr="00C229DC">
        <w:rPr>
          <w:rtl/>
        </w:rPr>
        <w:t>"</w:t>
      </w:r>
      <w:r w:rsidR="00B34678" w:rsidRPr="009A3314">
        <w:rPr>
          <w:rFonts w:hint="cs"/>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 ההכרזה כאמור</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6" w:name="numZohim_6"/>
      <w:r w:rsidR="0034631C" w:rsidRPr="00C229DC">
        <w:t>5</w:t>
      </w:r>
      <w:bookmarkEnd w:id="126"/>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p>
    <w:p w:rsidR="001F7139" w:rsidRPr="002A3E64" w:rsidRDefault="009A3314" w:rsidP="00551CC2">
      <w:pPr>
        <w:pStyle w:val="11"/>
        <w:rPr>
          <w:rtl/>
        </w:rPr>
      </w:pPr>
      <w:bookmarkStart w:id="127" w:name="_Toc43400599"/>
      <w:bookmarkStart w:id="128" w:name="_Toc44931908"/>
      <w:bookmarkStart w:id="129" w:name="_Toc44931995"/>
      <w:bookmarkEnd w:id="121"/>
      <w:r w:rsidRPr="002A3E64">
        <w:rPr>
          <w:rFonts w:hint="eastAsia"/>
          <w:rtl/>
        </w:rPr>
        <w:t>כשירים</w:t>
      </w:r>
      <w:r w:rsidRPr="002A3E64">
        <w:rPr>
          <w:rtl/>
        </w:rPr>
        <w:t xml:space="preserve"> </w:t>
      </w:r>
      <w:r w:rsidRPr="002A3E64">
        <w:rPr>
          <w:rFonts w:hint="eastAsia"/>
          <w:rtl/>
        </w:rPr>
        <w:t>לזכיה</w:t>
      </w:r>
      <w:bookmarkEnd w:id="127"/>
      <w:bookmarkEnd w:id="128"/>
      <w:bookmarkEnd w:id="129"/>
    </w:p>
    <w:p w:rsidR="001754C3" w:rsidRPr="00FF5805" w:rsidRDefault="009A3314" w:rsidP="009A3314">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Pr>
          <w:rFonts w:hint="cs"/>
          <w:rtl/>
        </w:rPr>
        <w:t xml:space="preserve">להלן: </w:t>
      </w:r>
      <w:r w:rsidR="00A239B9" w:rsidRPr="00A239B9">
        <w:rPr>
          <w:rFonts w:hint="cs"/>
          <w:rtl/>
        </w:rPr>
        <w:t>"</w:t>
      </w:r>
      <w:r w:rsidR="00A239B9" w:rsidRPr="009A3314">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0" w:name="_Ref383951818"/>
      <w:bookmarkStart w:id="131" w:name="_Toc407797385"/>
      <w:bookmarkStart w:id="132"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1754C3" w:rsidRPr="002A3E64" w:rsidRDefault="009A3314" w:rsidP="00551CC2">
      <w:pPr>
        <w:pStyle w:val="11"/>
      </w:pPr>
      <w:bookmarkStart w:id="133" w:name="_Toc43400600"/>
      <w:bookmarkStart w:id="134" w:name="_Toc44931909"/>
      <w:bookmarkStart w:id="135" w:name="_Toc44931996"/>
      <w:bookmarkEnd w:id="130"/>
      <w:bookmarkEnd w:id="131"/>
      <w:bookmarkEnd w:id="132"/>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33"/>
      <w:bookmarkEnd w:id="134"/>
      <w:bookmarkEnd w:id="135"/>
      <w:r w:rsidRPr="002A3E64">
        <w:rPr>
          <w:rtl/>
        </w:rPr>
        <w:t xml:space="preserve"> </w:t>
      </w:r>
    </w:p>
    <w:p w:rsidR="00B56758" w:rsidRPr="002D1D37" w:rsidRDefault="009A3314" w:rsidP="004F6325">
      <w:pPr>
        <w:pStyle w:val="1112"/>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9A3314" w:rsidP="004F6325">
      <w:pPr>
        <w:pStyle w:val="1111"/>
        <w:rPr>
          <w:rtl/>
        </w:rPr>
      </w:pPr>
      <w:r w:rsidRPr="002D1D37">
        <w:rPr>
          <w:rtl/>
        </w:rPr>
        <w:lastRenderedPageBreak/>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5" w:history="1">
        <w:r w:rsidRPr="00ED382C">
          <w:rPr>
            <w:rStyle w:val="Hyperlink"/>
            <w:rFonts w:ascii="David" w:hAnsi="David" w:cs="David"/>
            <w:rtl/>
          </w:rPr>
          <w:t>עבור חברה</w:t>
        </w:r>
      </w:hyperlink>
      <w:r>
        <w:rPr>
          <w:rFonts w:hint="cs"/>
          <w:rtl/>
        </w:rPr>
        <w:t xml:space="preserve">, </w:t>
      </w:r>
      <w:hyperlink r:id="rId16" w:history="1">
        <w:r w:rsidRPr="008F04C2">
          <w:rPr>
            <w:rStyle w:val="Hyperlink"/>
            <w:rFonts w:ascii="David" w:hAnsi="David" w:cs="David"/>
            <w:rtl/>
          </w:rPr>
          <w:t>עבור שותפות</w:t>
        </w:r>
      </w:hyperlink>
      <w:r>
        <w:rPr>
          <w:rFonts w:hint="cs"/>
          <w:rtl/>
        </w:rPr>
        <w:t xml:space="preserve">). </w:t>
      </w:r>
    </w:p>
    <w:p w:rsidR="00A1050C" w:rsidRDefault="009A3314"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A3314"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A3314"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9A331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A3314"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rsidR="00903EFB" w:rsidRPr="002B62A3" w:rsidRDefault="009A3314" w:rsidP="004F6325">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9A3314" w:rsidP="009A3314">
      <w:pPr>
        <w:pStyle w:val="1111"/>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9A3314" w:rsidP="009A3314">
      <w:pPr>
        <w:pStyle w:val="1112"/>
      </w:pPr>
      <w:r w:rsidRPr="00AC2E6E">
        <w:rPr>
          <w:rFonts w:hint="eastAsia"/>
          <w:rtl/>
        </w:rPr>
        <w:lastRenderedPageBreak/>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A3314" w:rsidP="00551CC2">
      <w:pPr>
        <w:pStyle w:val="11"/>
      </w:pPr>
      <w:bookmarkStart w:id="136" w:name="_Toc43400601"/>
      <w:bookmarkStart w:id="137" w:name="_Toc44931910"/>
      <w:bookmarkStart w:id="138" w:name="_Toc44931997"/>
      <w:bookmarkStart w:id="139" w:name="_Toc516503356"/>
      <w:bookmarkEnd w:id="122"/>
      <w:bookmarkEnd w:id="123"/>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6"/>
      <w:bookmarkEnd w:id="137"/>
      <w:bookmarkEnd w:id="138"/>
    </w:p>
    <w:p w:rsidR="00A921E5" w:rsidRPr="002D1D37" w:rsidRDefault="009A3314"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40"/>
    </w:p>
    <w:p w:rsidR="00AA027F" w:rsidRPr="003874D1" w:rsidRDefault="009A3314" w:rsidP="004F6325">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A3314" w:rsidP="00551CC2">
      <w:pPr>
        <w:pStyle w:val="1fe"/>
      </w:pPr>
      <w:bookmarkStart w:id="141" w:name="_Toc32477902"/>
      <w:bookmarkStart w:id="142" w:name="_Toc43400602"/>
      <w:bookmarkStart w:id="143" w:name="_Toc44931911"/>
      <w:bookmarkStart w:id="144" w:name="_Toc44931998"/>
      <w:bookmarkStart w:id="145" w:name="_Toc53331332"/>
      <w:bookmarkStart w:id="146" w:name="_Toc127197895"/>
      <w:r>
        <w:rPr>
          <w:rFonts w:hint="cs"/>
          <w:rtl/>
        </w:rPr>
        <w:lastRenderedPageBreak/>
        <w:t>מופעים ומועדים במכרז</w:t>
      </w:r>
      <w:bookmarkEnd w:id="141"/>
      <w:bookmarkEnd w:id="142"/>
      <w:bookmarkEnd w:id="143"/>
      <w:bookmarkEnd w:id="144"/>
      <w:bookmarkEnd w:id="145"/>
      <w:bookmarkEnd w:id="146"/>
    </w:p>
    <w:p w:rsidR="00721BE1" w:rsidRPr="002A3E64" w:rsidRDefault="009A3314" w:rsidP="00551CC2">
      <w:pPr>
        <w:pStyle w:val="11"/>
      </w:pPr>
      <w:bookmarkStart w:id="147" w:name="_Toc43400603"/>
      <w:bookmarkStart w:id="148" w:name="_Toc44931912"/>
      <w:bookmarkStart w:id="149" w:name="_Toc44931999"/>
      <w:bookmarkStart w:id="150" w:name="_Toc516503357"/>
      <w:bookmarkStart w:id="151" w:name="_Toc516503358"/>
      <w:bookmarkEnd w:id="139"/>
      <w:r w:rsidRPr="002A3E64">
        <w:rPr>
          <w:rFonts w:hint="eastAsia"/>
          <w:rtl/>
        </w:rPr>
        <w:t>מועדי</w:t>
      </w:r>
      <w:r w:rsidRPr="002A3E64">
        <w:rPr>
          <w:rtl/>
        </w:rPr>
        <w:t xml:space="preserve"> </w:t>
      </w:r>
      <w:r w:rsidRPr="002A3E64">
        <w:rPr>
          <w:rFonts w:hint="eastAsia"/>
          <w:rtl/>
        </w:rPr>
        <w:t>המכרז</w:t>
      </w:r>
      <w:bookmarkEnd w:id="147"/>
      <w:bookmarkEnd w:id="148"/>
      <w:bookmarkEnd w:id="149"/>
    </w:p>
    <w:p w:rsidR="00721BE1" w:rsidRDefault="009A331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C2001" w:rsidTr="00B35F02">
        <w:trPr>
          <w:tblHeader/>
          <w:jc w:val="right"/>
        </w:trPr>
        <w:tc>
          <w:tcPr>
            <w:tcW w:w="4251" w:type="dxa"/>
            <w:shd w:val="clear" w:color="auto" w:fill="E6E6E6"/>
            <w:vAlign w:val="center"/>
          </w:tcPr>
          <w:p w:rsidR="0057313F" w:rsidRPr="00B63569" w:rsidRDefault="009A3314"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A3314" w:rsidP="00E63618">
            <w:pPr>
              <w:pStyle w:val="af7"/>
              <w:spacing w:line="360" w:lineRule="auto"/>
              <w:ind w:right="52"/>
              <w:rPr>
                <w:rFonts w:ascii="David" w:hAnsi="David" w:cs="David"/>
                <w:rtl/>
              </w:rPr>
            </w:pPr>
            <w:r w:rsidRPr="00B63569">
              <w:rPr>
                <w:rFonts w:ascii="David" w:hAnsi="David" w:cs="David"/>
                <w:rtl/>
              </w:rPr>
              <w:t>תאריך</w:t>
            </w:r>
          </w:p>
        </w:tc>
      </w:tr>
      <w:tr w:rsidR="004C2001" w:rsidTr="00B35F02">
        <w:trPr>
          <w:jc w:val="right"/>
        </w:trPr>
        <w:tc>
          <w:tcPr>
            <w:tcW w:w="4251" w:type="dxa"/>
            <w:vAlign w:val="center"/>
          </w:tcPr>
          <w:p w:rsidR="0057313F" w:rsidRPr="0051592F" w:rsidRDefault="009A3314" w:rsidP="000011C8">
            <w:pPr>
              <w:pStyle w:val="af7"/>
              <w:spacing w:line="360" w:lineRule="auto"/>
              <w:ind w:right="160"/>
              <w:jc w:val="center"/>
              <w:rPr>
                <w:rFonts w:ascii="David" w:hAnsi="David" w:cs="David"/>
                <w:rtl/>
              </w:rPr>
            </w:pPr>
            <w:r w:rsidRPr="0051592F">
              <w:rPr>
                <w:rFonts w:ascii="David" w:hAnsi="David" w:cs="David"/>
                <w:rtl/>
              </w:rPr>
              <w:t>מועד אחרון להגשת שאלות הבהרה</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547003" w:rsidRPr="0051592F">
              <w:rPr>
                <w:rFonts w:ascii="David" w:hAnsi="David" w:cs="David" w:hint="cs"/>
                <w:rtl/>
              </w:rPr>
              <w:t xml:space="preserve"> </w:t>
            </w:r>
            <w:r w:rsidR="0051592F" w:rsidRPr="0051592F">
              <w:rPr>
                <w:rFonts w:ascii="David" w:hAnsi="David" w:cs="David" w:hint="cs"/>
                <w:rtl/>
              </w:rPr>
              <w:t>16</w:t>
            </w:r>
            <w:r w:rsidR="00547003" w:rsidRPr="0051592F">
              <w:rPr>
                <w:rFonts w:ascii="David" w:hAnsi="David" w:cs="David" w:hint="cs"/>
                <w:rtl/>
              </w:rPr>
              <w:t>/</w:t>
            </w:r>
            <w:r w:rsidR="0051592F" w:rsidRPr="0051592F">
              <w:rPr>
                <w:rFonts w:ascii="David" w:hAnsi="David" w:cs="David" w:hint="cs"/>
                <w:rtl/>
              </w:rPr>
              <w:t>03</w:t>
            </w:r>
            <w:r w:rsidR="00547003" w:rsidRPr="0051592F">
              <w:rPr>
                <w:rFonts w:ascii="David" w:hAnsi="David" w:cs="David" w:hint="cs"/>
                <w:rtl/>
              </w:rPr>
              <w:t>/</w:t>
            </w:r>
            <w:r w:rsidR="0051592F" w:rsidRPr="0051592F">
              <w:rPr>
                <w:rFonts w:ascii="David" w:hAnsi="David" w:cs="David" w:hint="cs"/>
                <w:rtl/>
              </w:rPr>
              <w:t>2023</w:t>
            </w:r>
            <w:r w:rsidR="001F1620" w:rsidRPr="0051592F">
              <w:rPr>
                <w:rFonts w:ascii="David" w:hAnsi="David" w:cs="David" w:hint="cs"/>
                <w:rtl/>
              </w:rPr>
              <w:t xml:space="preserve"> </w:t>
            </w:r>
            <w:r w:rsidRPr="0051592F">
              <w:rPr>
                <w:rFonts w:ascii="David" w:hAnsi="David" w:cs="David"/>
                <w:rtl/>
              </w:rPr>
              <w:t xml:space="preserve"> בשעה</w:t>
            </w:r>
            <w:r w:rsidRPr="0051592F">
              <w:rPr>
                <w:rFonts w:ascii="David" w:hAnsi="David" w:cs="David" w:hint="cs"/>
                <w:rtl/>
              </w:rPr>
              <w:t xml:space="preserve"> </w:t>
            </w:r>
            <w:r w:rsidR="0051592F" w:rsidRPr="0051592F">
              <w:rPr>
                <w:rFonts w:ascii="David" w:hAnsi="David" w:cs="David" w:hint="cs"/>
                <w:b/>
                <w:bCs/>
                <w:sz w:val="28"/>
                <w:szCs w:val="28"/>
                <w:u w:val="single"/>
                <w:rtl/>
              </w:rPr>
              <w:t>12</w:t>
            </w:r>
            <w:r w:rsidR="00547003" w:rsidRPr="0051592F">
              <w:rPr>
                <w:rFonts w:ascii="David" w:hAnsi="David" w:cs="David" w:hint="cs"/>
                <w:b/>
                <w:bCs/>
                <w:sz w:val="28"/>
                <w:szCs w:val="28"/>
                <w:u w:val="single"/>
                <w:rtl/>
              </w:rPr>
              <w:t>:00</w:t>
            </w:r>
          </w:p>
        </w:tc>
      </w:tr>
      <w:tr w:rsidR="004C2001" w:rsidTr="00B35F02">
        <w:trPr>
          <w:jc w:val="right"/>
        </w:trPr>
        <w:tc>
          <w:tcPr>
            <w:tcW w:w="4251" w:type="dxa"/>
            <w:vAlign w:val="center"/>
          </w:tcPr>
          <w:p w:rsidR="0057313F" w:rsidRPr="0051592F" w:rsidRDefault="009A3314" w:rsidP="000011C8">
            <w:pPr>
              <w:pStyle w:val="af7"/>
              <w:spacing w:line="360" w:lineRule="auto"/>
              <w:ind w:right="108"/>
              <w:jc w:val="center"/>
              <w:rPr>
                <w:rFonts w:ascii="David" w:hAnsi="David" w:cs="David"/>
                <w:rtl/>
              </w:rPr>
            </w:pPr>
            <w:r w:rsidRPr="0051592F">
              <w:rPr>
                <w:rFonts w:ascii="David" w:hAnsi="David" w:cs="David"/>
                <w:rtl/>
              </w:rPr>
              <w:t xml:space="preserve">מועד אחרון להגשת הצעות </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4B0E16" w:rsidRPr="0051592F">
              <w:rPr>
                <w:rFonts w:ascii="David" w:hAnsi="David" w:cs="David" w:hint="cs"/>
                <w:rtl/>
              </w:rPr>
              <w:t xml:space="preserve"> </w:t>
            </w:r>
            <w:r w:rsidR="000B2DFD" w:rsidRPr="0051592F">
              <w:rPr>
                <w:rFonts w:ascii="David" w:hAnsi="David" w:cs="David" w:hint="cs"/>
                <w:rtl/>
              </w:rPr>
              <w:t>‏</w:t>
            </w:r>
            <w:r w:rsidR="0051592F" w:rsidRPr="0051592F">
              <w:rPr>
                <w:rFonts w:ascii="David" w:hAnsi="David" w:cs="David" w:hint="cs"/>
                <w:rtl/>
              </w:rPr>
              <w:t>30</w:t>
            </w:r>
            <w:r w:rsidR="000B2DFD" w:rsidRPr="0051592F">
              <w:rPr>
                <w:rFonts w:ascii="David" w:hAnsi="David" w:cs="David" w:hint="cs"/>
                <w:rtl/>
              </w:rPr>
              <w:t>/</w:t>
            </w:r>
            <w:r w:rsidR="0051592F" w:rsidRPr="0051592F">
              <w:rPr>
                <w:rFonts w:ascii="David" w:hAnsi="David" w:cs="David" w:hint="cs"/>
                <w:rtl/>
              </w:rPr>
              <w:t>03</w:t>
            </w:r>
            <w:r w:rsidR="000B2DFD" w:rsidRPr="0051592F">
              <w:rPr>
                <w:rFonts w:ascii="David" w:hAnsi="David" w:cs="David" w:hint="cs"/>
                <w:rtl/>
              </w:rPr>
              <w:t>/</w:t>
            </w:r>
            <w:r w:rsidR="0051592F" w:rsidRPr="0051592F">
              <w:rPr>
                <w:rFonts w:ascii="David" w:hAnsi="David" w:cs="David" w:hint="cs"/>
                <w:rtl/>
              </w:rPr>
              <w:t>2023</w:t>
            </w:r>
            <w:r w:rsidRPr="0051592F">
              <w:rPr>
                <w:rFonts w:ascii="David" w:hAnsi="David" w:cs="David" w:hint="cs"/>
                <w:rtl/>
              </w:rPr>
              <w:t xml:space="preserve"> </w:t>
            </w:r>
            <w:r w:rsidRPr="0051592F">
              <w:rPr>
                <w:rFonts w:ascii="David" w:hAnsi="David" w:cs="David"/>
                <w:rtl/>
              </w:rPr>
              <w:t xml:space="preserve"> בשעה </w:t>
            </w:r>
            <w:r w:rsidR="0051592F" w:rsidRPr="0051592F">
              <w:rPr>
                <w:rFonts w:ascii="David" w:hAnsi="David" w:cs="David" w:hint="cs"/>
                <w:b/>
                <w:bCs/>
                <w:sz w:val="28"/>
                <w:szCs w:val="28"/>
                <w:u w:val="single"/>
                <w:rtl/>
              </w:rPr>
              <w:t>12</w:t>
            </w:r>
            <w:r w:rsidR="0080502B" w:rsidRPr="0051592F">
              <w:rPr>
                <w:rFonts w:ascii="David" w:hAnsi="David" w:cs="David" w:hint="cs"/>
                <w:b/>
                <w:bCs/>
                <w:sz w:val="28"/>
                <w:szCs w:val="28"/>
                <w:u w:val="single"/>
                <w:rtl/>
              </w:rPr>
              <w:t>:00</w:t>
            </w:r>
          </w:p>
        </w:tc>
      </w:tr>
    </w:tbl>
    <w:p w:rsidR="00B35C2C" w:rsidRDefault="009A331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A331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52" w:name="TenderNumber_12"/>
      <w:r w:rsidRPr="002A3E64">
        <w:t>126/2023</w:t>
      </w:r>
      <w:bookmarkEnd w:id="152"/>
      <w:r w:rsidRPr="002A3E64">
        <w:rPr>
          <w:rtl/>
        </w:rPr>
        <w:t xml:space="preserve"> – </w:t>
      </w:r>
      <w:r w:rsidRPr="002A3E64">
        <w:rPr>
          <w:rFonts w:hint="eastAsia"/>
          <w:rtl/>
        </w:rPr>
        <w:t>ל</w:t>
      </w:r>
      <w:bookmarkStart w:id="153" w:name="TenderDesc_11"/>
      <w:r w:rsidRPr="002A3E64">
        <w:rPr>
          <w:rtl/>
        </w:rPr>
        <w:t>איסוף של מחשבים ועודפי מחשוב מכלל משרדי הממשלה ויחידות הסמך, חידושם, שדרוגם, חלוקתם ומכירתם</w:t>
      </w:r>
      <w:bookmarkEnd w:id="153"/>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721BE1" w:rsidRPr="002A3E64" w:rsidRDefault="009A3314" w:rsidP="00551CC2">
      <w:pPr>
        <w:pStyle w:val="11"/>
        <w:rPr>
          <w:rtl/>
        </w:rPr>
      </w:pPr>
      <w:bookmarkStart w:id="154" w:name="_Toc43400605"/>
      <w:bookmarkStart w:id="155" w:name="_Toc44931914"/>
      <w:bookmarkStart w:id="156" w:name="_Toc44932001"/>
      <w:bookmarkEnd w:id="150"/>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4"/>
      <w:bookmarkEnd w:id="155"/>
      <w:bookmarkEnd w:id="156"/>
    </w:p>
    <w:p w:rsidR="00721BE1" w:rsidRDefault="009A3314"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C2001"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פירוט השאלה</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bl>
    <w:p w:rsidR="00ED5238" w:rsidRPr="00496952" w:rsidRDefault="009A3314"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rsidR="00ED5238" w:rsidRPr="002D1D37" w:rsidRDefault="009A3314"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A3314" w:rsidP="004F6325">
      <w:pPr>
        <w:pStyle w:val="1112"/>
      </w:pPr>
      <w:bookmarkStart w:id="157"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58" w:name="EmailQuestions"/>
      <w:r w:rsidR="001935DB">
        <w:t>noysh@mof.gov.il</w:t>
      </w:r>
      <w:bookmarkEnd w:id="158"/>
      <w:r w:rsidRPr="00B63569">
        <w:rPr>
          <w:rtl/>
        </w:rPr>
        <w:t xml:space="preserve">. </w:t>
      </w:r>
      <w:bookmarkEnd w:id="157"/>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A3314" w:rsidP="004F6325">
      <w:pPr>
        <w:pStyle w:val="1112"/>
      </w:pPr>
      <w:r>
        <w:rPr>
          <w:rFonts w:hint="cs"/>
          <w:rtl/>
        </w:rPr>
        <w:lastRenderedPageBreak/>
        <w:t>לא ינתן מענה לשאלות שישלחו בעילום שם.</w:t>
      </w:r>
    </w:p>
    <w:p w:rsidR="00721BE1" w:rsidRPr="00D60826" w:rsidRDefault="009A3314" w:rsidP="004F6325">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rsidR="00236E1B" w:rsidRPr="00D60826" w:rsidRDefault="009A331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A3314" w:rsidP="00551CC2">
      <w:pPr>
        <w:pStyle w:val="11"/>
      </w:pPr>
      <w:bookmarkStart w:id="159" w:name="_Toc43400606"/>
      <w:bookmarkStart w:id="160" w:name="_Toc44931915"/>
      <w:bookmarkStart w:id="161" w:name="_Toc44932002"/>
      <w:r w:rsidRPr="002A3E64">
        <w:rPr>
          <w:rtl/>
        </w:rPr>
        <w:t>מענה המזמין לשאלות ההבהרה</w:t>
      </w:r>
      <w:bookmarkEnd w:id="159"/>
      <w:bookmarkEnd w:id="160"/>
      <w:bookmarkEnd w:id="161"/>
    </w:p>
    <w:p w:rsidR="00ED5238" w:rsidRDefault="009A3314"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A3314" w:rsidP="004F6325">
      <w:pPr>
        <w:pStyle w:val="1112"/>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Default="009A3314" w:rsidP="004F6325">
      <w:pPr>
        <w:pStyle w:val="1112"/>
      </w:pPr>
      <w:r>
        <w:rPr>
          <w:rFonts w:hint="cs"/>
          <w:rtl/>
        </w:rPr>
        <w:t>המזמין רשאי לבצע כל שינוי במסמכי המכרז, וכן ליתן פרשנות או הבהרה להוראות מסמכי המכרז.</w:t>
      </w:r>
    </w:p>
    <w:p w:rsidR="00ED5238" w:rsidRDefault="009A331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A3314" w:rsidP="004F6325">
      <w:pPr>
        <w:pStyle w:val="1112"/>
      </w:pPr>
      <w:r>
        <w:rPr>
          <w:rFonts w:hint="cs"/>
          <w:rtl/>
        </w:rPr>
        <w:t>תשובות המזמין יפורסמו ללא שמות הפונים.</w:t>
      </w:r>
    </w:p>
    <w:p w:rsidR="00236E1B" w:rsidRPr="002A3E64" w:rsidRDefault="009A3314" w:rsidP="00551CC2">
      <w:pPr>
        <w:pStyle w:val="11"/>
        <w:rPr>
          <w:rtl/>
        </w:rPr>
      </w:pPr>
      <w:bookmarkStart w:id="162" w:name="_Toc43400608"/>
      <w:bookmarkStart w:id="163" w:name="_Toc44931917"/>
      <w:bookmarkStart w:id="16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2"/>
      <w:bookmarkEnd w:id="163"/>
      <w:bookmarkEnd w:id="164"/>
      <w:r w:rsidR="00793D92">
        <w:rPr>
          <w:rFonts w:hint="cs"/>
          <w:rtl/>
        </w:rPr>
        <w:t xml:space="preserve"> </w:t>
      </w:r>
    </w:p>
    <w:p w:rsidR="00721BE1" w:rsidRPr="00116E05" w:rsidRDefault="009A3314"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rsidR="004D135B" w:rsidRPr="009A1DF5" w:rsidRDefault="009A3314"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9A3314"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ההזדהות - </w:t>
      </w:r>
    </w:p>
    <w:p w:rsidR="004D135B" w:rsidRPr="009A1DF5" w:rsidRDefault="009A3314" w:rsidP="009A1DF5">
      <w:pPr>
        <w:pStyle w:val="1111"/>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9A3314"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9A3314"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8" w:history="1">
        <w:r w:rsidRPr="009A1DF5">
          <w:t>1299</w:t>
        </w:r>
      </w:hyperlink>
      <w:r w:rsidRPr="009A1DF5">
        <w:rPr>
          <w:rtl/>
        </w:rPr>
        <w:t>, כתובת דואר אלקטרוני </w:t>
      </w:r>
      <w:bookmarkStart w:id="165"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65"/>
      <w:r w:rsidRPr="009A1DF5">
        <w:rPr>
          <w:rtl/>
        </w:rPr>
        <w:t>, טלפון נוסף </w:t>
      </w:r>
      <w:bookmarkStart w:id="166"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66"/>
      <w:r w:rsidRPr="009A1DF5">
        <w:rPr>
          <w:rtl/>
        </w:rPr>
        <w:t>).</w:t>
      </w:r>
    </w:p>
    <w:p w:rsidR="004D135B" w:rsidRPr="009A1DF5" w:rsidRDefault="009A3314"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9"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9A3314"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הגשת ההצעות - </w:t>
      </w:r>
    </w:p>
    <w:p w:rsidR="004D135B" w:rsidRPr="009A1DF5" w:rsidRDefault="009A3314"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9A1DF5" w:rsidRDefault="009A3314"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9A3314"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9A3314"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9A3314" w:rsidP="009A1DF5">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w:t>
      </w:r>
      <w:r w:rsidR="00E66C86">
        <w:rPr>
          <w:rFonts w:hint="cs"/>
          <w:rtl/>
        </w:rPr>
        <w:t xml:space="preserve"> וכל פעולה שבוצעה בה ולא נשמרה כטיוטה, לא תשמר. במקרה המתואר תידרש כניסה מחודשת למערכת,</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xml:space="preserve">) מבעוד מועד. בנוסף </w:t>
      </w:r>
      <w:r w:rsidRPr="009A1DF5">
        <w:rPr>
          <w:rtl/>
        </w:rPr>
        <w:lastRenderedPageBreak/>
        <w:t xml:space="preserve">לרשותו של מגיש הצעה חומרי הדרכה אשר נועדו לסייע לו להגיש את הצעות בהצלחה (קישור - </w:t>
      </w:r>
      <w:hyperlink r:id="rId21"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9A3314"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2"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9A3314"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9A3314" w:rsidP="0001566C">
      <w:pPr>
        <w:pStyle w:val="1112"/>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721BE1" w:rsidRDefault="009A3314" w:rsidP="00551CC2">
      <w:pPr>
        <w:pStyle w:val="1fe"/>
        <w:rPr>
          <w:rtl/>
        </w:rPr>
      </w:pPr>
      <w:bookmarkStart w:id="167" w:name="_Toc32477903"/>
      <w:bookmarkStart w:id="168" w:name="_Toc43400610"/>
      <w:bookmarkStart w:id="169" w:name="_Toc44931919"/>
      <w:bookmarkStart w:id="170" w:name="_Toc44932006"/>
      <w:bookmarkStart w:id="171" w:name="_Toc53331333"/>
      <w:bookmarkStart w:id="172" w:name="_Toc127197896"/>
      <w:r>
        <w:rPr>
          <w:rFonts w:hint="cs"/>
          <w:rtl/>
        </w:rPr>
        <w:lastRenderedPageBreak/>
        <w:t xml:space="preserve">כללי </w:t>
      </w:r>
      <w:r w:rsidRPr="00B63569">
        <w:rPr>
          <w:rtl/>
        </w:rPr>
        <w:t>המכרז</w:t>
      </w:r>
      <w:bookmarkEnd w:id="167"/>
      <w:bookmarkEnd w:id="168"/>
      <w:bookmarkEnd w:id="169"/>
      <w:bookmarkEnd w:id="170"/>
      <w:bookmarkEnd w:id="171"/>
      <w:bookmarkEnd w:id="172"/>
      <w:r w:rsidRPr="00B63569">
        <w:rPr>
          <w:rtl/>
        </w:rPr>
        <w:t xml:space="preserve"> </w:t>
      </w:r>
    </w:p>
    <w:p w:rsidR="001965BD" w:rsidRDefault="009A3314" w:rsidP="00551CC2">
      <w:pPr>
        <w:pStyle w:val="11"/>
      </w:pPr>
      <w:bookmarkStart w:id="173" w:name="_Toc43400611"/>
      <w:bookmarkStart w:id="174" w:name="_Toc44931920"/>
      <w:bookmarkStart w:id="175" w:name="_Toc44932007"/>
      <w:r w:rsidRPr="00241332">
        <w:rPr>
          <w:rFonts w:hint="eastAsia"/>
          <w:rtl/>
        </w:rPr>
        <w:t>בדיקה</w:t>
      </w:r>
      <w:r w:rsidRPr="00241332">
        <w:rPr>
          <w:rtl/>
        </w:rPr>
        <w:t xml:space="preserve"> </w:t>
      </w:r>
      <w:r w:rsidRPr="00241332">
        <w:rPr>
          <w:rFonts w:hint="eastAsia"/>
          <w:rtl/>
        </w:rPr>
        <w:t>ההצעות</w:t>
      </w:r>
      <w:bookmarkEnd w:id="173"/>
      <w:bookmarkEnd w:id="174"/>
      <w:bookmarkEnd w:id="175"/>
    </w:p>
    <w:p w:rsidR="001965BD" w:rsidRDefault="009A331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A3314" w:rsidP="004F6325">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A3314"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A3314"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A331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A3314"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322CF0" w:rsidRPr="00551CC2" w:rsidRDefault="009A3314" w:rsidP="00551CC2">
      <w:pPr>
        <w:pStyle w:val="11"/>
      </w:pPr>
      <w:bookmarkStart w:id="176" w:name="_Toc43400615"/>
      <w:bookmarkStart w:id="177" w:name="_Toc44931924"/>
      <w:bookmarkStart w:id="178" w:name="_Toc44932011"/>
      <w:r w:rsidRPr="00551CC2">
        <w:rPr>
          <w:rFonts w:hint="eastAsia"/>
          <w:rtl/>
        </w:rPr>
        <w:t>הצעה</w:t>
      </w:r>
      <w:r w:rsidRPr="00551CC2">
        <w:rPr>
          <w:rtl/>
        </w:rPr>
        <w:t xml:space="preserve"> </w:t>
      </w:r>
      <w:r w:rsidRPr="00551CC2">
        <w:rPr>
          <w:rFonts w:hint="eastAsia"/>
          <w:rtl/>
        </w:rPr>
        <w:t>יחידה</w:t>
      </w:r>
      <w:bookmarkEnd w:id="176"/>
      <w:bookmarkEnd w:id="177"/>
      <w:bookmarkEnd w:id="178"/>
    </w:p>
    <w:p w:rsidR="00082200" w:rsidRPr="00082200" w:rsidRDefault="009A3314" w:rsidP="004F6325">
      <w:pPr>
        <w:pStyle w:val="1112"/>
      </w:pPr>
      <w:r w:rsidRPr="00082200">
        <w:rPr>
          <w:rFonts w:hint="cs"/>
          <w:rtl/>
        </w:rPr>
        <w:lastRenderedPageBreak/>
        <w:t>ככל שהוגשה במכרז הצעה יחידה או שלאחר בדיקת ההצעות נותרה הצעה אחת בלבד, המזמין, בהתאם לשיקול דעתו הבלעדי יהיה רשאי:</w:t>
      </w:r>
    </w:p>
    <w:p w:rsidR="00082200" w:rsidRPr="00082200" w:rsidRDefault="009A3314" w:rsidP="004F6325">
      <w:pPr>
        <w:pStyle w:val="1111"/>
      </w:pPr>
      <w:r w:rsidRPr="00082200">
        <w:rPr>
          <w:rFonts w:hint="cs"/>
          <w:rtl/>
        </w:rPr>
        <w:t>להכריז על המציע שנותר כזוכה;</w:t>
      </w:r>
    </w:p>
    <w:p w:rsidR="00082200" w:rsidRPr="00082200" w:rsidRDefault="009A3314" w:rsidP="004F6325">
      <w:pPr>
        <w:pStyle w:val="1111"/>
      </w:pPr>
      <w:r>
        <w:rPr>
          <w:rFonts w:hint="cs"/>
          <w:rtl/>
        </w:rPr>
        <w:t>לבטל את המכרז, ולצאת למכרז חדש;</w:t>
      </w:r>
    </w:p>
    <w:p w:rsidR="00D178FD" w:rsidRPr="002A3E64" w:rsidRDefault="009A3314" w:rsidP="00551CC2">
      <w:pPr>
        <w:pStyle w:val="11"/>
      </w:pPr>
      <w:bookmarkStart w:id="179" w:name="_Toc43400616"/>
      <w:bookmarkStart w:id="180" w:name="_Toc44931925"/>
      <w:bookmarkStart w:id="181" w:name="_Toc44932012"/>
      <w:r w:rsidRPr="002A3E64">
        <w:rPr>
          <w:rFonts w:hint="eastAsia"/>
          <w:rtl/>
        </w:rPr>
        <w:t>פסילת</w:t>
      </w:r>
      <w:r w:rsidRPr="002A3E64">
        <w:rPr>
          <w:rtl/>
        </w:rPr>
        <w:t xml:space="preserve"> הצעות</w:t>
      </w:r>
      <w:bookmarkEnd w:id="179"/>
      <w:bookmarkEnd w:id="180"/>
      <w:bookmarkEnd w:id="181"/>
      <w:r w:rsidRPr="002A3E64">
        <w:rPr>
          <w:rtl/>
        </w:rPr>
        <w:t xml:space="preserve"> </w:t>
      </w:r>
    </w:p>
    <w:p w:rsidR="00166899" w:rsidRDefault="009A3314"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A331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A331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A331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A331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A3314"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A331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A3314"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A3314" w:rsidP="00551CC2">
      <w:pPr>
        <w:pStyle w:val="11"/>
      </w:pPr>
      <w:bookmarkStart w:id="182" w:name="_Toc43400617"/>
      <w:bookmarkStart w:id="183" w:name="_Toc44931926"/>
      <w:bookmarkStart w:id="184" w:name="_Toc44932013"/>
      <w:r>
        <w:rPr>
          <w:rFonts w:hint="cs"/>
          <w:rtl/>
        </w:rPr>
        <w:lastRenderedPageBreak/>
        <w:t>מינוי נציג מטעם המ</w:t>
      </w:r>
      <w:r w:rsidR="00261355">
        <w:rPr>
          <w:rFonts w:hint="cs"/>
          <w:rtl/>
        </w:rPr>
        <w:t>ציע</w:t>
      </w:r>
      <w:bookmarkEnd w:id="182"/>
      <w:bookmarkEnd w:id="183"/>
      <w:bookmarkEnd w:id="184"/>
    </w:p>
    <w:p w:rsidR="00832BF4" w:rsidRDefault="009A331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A331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A3314" w:rsidP="00551CC2">
      <w:pPr>
        <w:pStyle w:val="11"/>
      </w:pPr>
      <w:bookmarkStart w:id="185" w:name="_Toc53331334"/>
      <w:bookmarkStart w:id="186" w:name="_Toc516503359"/>
      <w:bookmarkStart w:id="187" w:name="_Toc43400618"/>
      <w:bookmarkStart w:id="188" w:name="_Toc44931927"/>
      <w:bookmarkStart w:id="189" w:name="_Toc44932014"/>
      <w:bookmarkEnd w:id="151"/>
      <w:r>
        <w:rPr>
          <w:rFonts w:hint="cs"/>
          <w:rtl/>
        </w:rPr>
        <w:t>תוקף</w:t>
      </w:r>
      <w:r w:rsidRPr="002A3E64">
        <w:rPr>
          <w:rtl/>
        </w:rPr>
        <w:t xml:space="preserve"> </w:t>
      </w:r>
      <w:r w:rsidRPr="002A3E64">
        <w:rPr>
          <w:rFonts w:hint="eastAsia"/>
          <w:rtl/>
        </w:rPr>
        <w:t>הצעות</w:t>
      </w:r>
      <w:bookmarkEnd w:id="185"/>
      <w:r w:rsidRPr="002A3E64">
        <w:rPr>
          <w:rtl/>
        </w:rPr>
        <w:t xml:space="preserve"> </w:t>
      </w:r>
    </w:p>
    <w:p w:rsidR="007B037E" w:rsidRPr="00A92289" w:rsidRDefault="009A3314" w:rsidP="004F6325">
      <w:pPr>
        <w:pStyle w:val="1112"/>
        <w:rPr>
          <w:rtl/>
        </w:rPr>
      </w:pPr>
      <w:bookmarkStart w:id="19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0"/>
      <w:r w:rsidRPr="00FF7633">
        <w:rPr>
          <w:rtl/>
        </w:rPr>
        <w:t xml:space="preserve"> </w:t>
      </w:r>
    </w:p>
    <w:p w:rsidR="007B037E" w:rsidRDefault="009A3314" w:rsidP="004F6325">
      <w:pPr>
        <w:pStyle w:val="1112"/>
        <w:rPr>
          <w:rtl/>
        </w:rPr>
      </w:pPr>
      <w:bookmarkStart w:id="19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1"/>
    </w:p>
    <w:p w:rsidR="00AD6E2D" w:rsidRPr="002A3E64" w:rsidRDefault="009A3314" w:rsidP="00551CC2">
      <w:pPr>
        <w:pStyle w:val="11"/>
      </w:pPr>
      <w:r w:rsidRPr="002A3E64">
        <w:rPr>
          <w:rtl/>
        </w:rPr>
        <w:t>ביטול או שינוי המכרז</w:t>
      </w:r>
      <w:bookmarkEnd w:id="186"/>
      <w:bookmarkEnd w:id="187"/>
      <w:bookmarkEnd w:id="188"/>
      <w:bookmarkEnd w:id="189"/>
    </w:p>
    <w:p w:rsidR="00E5417A" w:rsidRDefault="009A331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A3314"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A3314"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A331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A3314" w:rsidP="00551CC2">
      <w:pPr>
        <w:pStyle w:val="11"/>
        <w:rPr>
          <w:rtl/>
        </w:rPr>
      </w:pPr>
      <w:bookmarkStart w:id="192" w:name="_Toc516503360"/>
      <w:bookmarkStart w:id="193" w:name="_Toc43400620"/>
      <w:bookmarkStart w:id="194" w:name="_Toc44931929"/>
      <w:bookmarkStart w:id="195" w:name="_Toc44932016"/>
      <w:r w:rsidRPr="002A3E64">
        <w:rPr>
          <w:rtl/>
        </w:rPr>
        <w:t>הוצאות</w:t>
      </w:r>
      <w:bookmarkEnd w:id="192"/>
      <w:bookmarkEnd w:id="193"/>
      <w:bookmarkEnd w:id="194"/>
      <w:bookmarkEnd w:id="195"/>
      <w:r w:rsidRPr="002A3E64">
        <w:rPr>
          <w:rtl/>
        </w:rPr>
        <w:t xml:space="preserve"> </w:t>
      </w:r>
    </w:p>
    <w:p w:rsidR="004A7CFB" w:rsidRDefault="009A331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A3314" w:rsidP="004F6325">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9A3314" w:rsidP="00551CC2">
      <w:pPr>
        <w:pStyle w:val="11"/>
      </w:pPr>
      <w:bookmarkStart w:id="196" w:name="_Toc516503361"/>
      <w:bookmarkStart w:id="197" w:name="_Toc43400621"/>
      <w:bookmarkStart w:id="198" w:name="_Toc44931930"/>
      <w:bookmarkStart w:id="199" w:name="_Toc44932017"/>
      <w:r w:rsidRPr="002A3E64">
        <w:rPr>
          <w:rtl/>
        </w:rPr>
        <w:t>סמכות השיפוט</w:t>
      </w:r>
      <w:bookmarkEnd w:id="196"/>
      <w:bookmarkEnd w:id="197"/>
      <w:bookmarkEnd w:id="198"/>
      <w:bookmarkEnd w:id="199"/>
    </w:p>
    <w:p w:rsidR="001015D6" w:rsidRPr="00551CC2" w:rsidRDefault="009A3314"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A3314" w:rsidP="00551CC2">
      <w:pPr>
        <w:pStyle w:val="11"/>
      </w:pPr>
      <w:bookmarkStart w:id="200" w:name="_Toc516503362"/>
      <w:bookmarkStart w:id="201" w:name="_Toc43400622"/>
      <w:bookmarkStart w:id="202" w:name="_Toc44931931"/>
      <w:bookmarkStart w:id="203"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0"/>
      <w:bookmarkEnd w:id="201"/>
      <w:bookmarkEnd w:id="202"/>
      <w:bookmarkEnd w:id="203"/>
    </w:p>
    <w:p w:rsidR="0013061D" w:rsidRDefault="009A331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A3314" w:rsidP="00E2425E">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26BFA" w:rsidRDefault="009A331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A331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A3314" w:rsidP="004F6325">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9A3314"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9A3314" w:rsidP="00361E8A">
      <w:pPr>
        <w:pStyle w:val="11"/>
      </w:pPr>
      <w:r>
        <w:rPr>
          <w:rFonts w:hint="cs"/>
          <w:rtl/>
        </w:rPr>
        <w:t>מיצוי הליכים מול הוועדה</w:t>
      </w:r>
    </w:p>
    <w:p w:rsidR="005D0A83" w:rsidRDefault="009A3314"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A3314" w:rsidP="009D632F">
      <w:pPr>
        <w:pStyle w:val="1112"/>
      </w:pPr>
      <w:r>
        <w:rPr>
          <w:rFonts w:hint="cs"/>
          <w:rtl/>
        </w:rPr>
        <w:lastRenderedPageBreak/>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A3314" w:rsidP="00361E8A">
      <w:pPr>
        <w:pStyle w:val="1112"/>
        <w:rPr>
          <w:rtl/>
        </w:rPr>
      </w:pPr>
      <w:r>
        <w:rPr>
          <w:rFonts w:hint="cs"/>
          <w:rtl/>
        </w:rPr>
        <w:t>ככל שו</w:t>
      </w:r>
      <w:r w:rsidR="00AD2655">
        <w:rPr>
          <w:rFonts w:hint="cs"/>
          <w:rtl/>
        </w:rPr>
        <w:t>ו</w:t>
      </w:r>
      <w:r>
        <w:rPr>
          <w:rFonts w:hint="cs"/>
          <w:rtl/>
        </w:rPr>
        <w:t>עדת המכרים,</w:t>
      </w:r>
      <w:r w:rsidR="00A64391">
        <w:rPr>
          <w:rFonts w:hint="cs"/>
          <w:rtl/>
        </w:rPr>
        <w:t xml:space="preserve"> לאחר בירור טענות המציע,</w:t>
      </w:r>
      <w:r>
        <w:rPr>
          <w:rFonts w:hint="cs"/>
          <w:rtl/>
        </w:rPr>
        <w:t xml:space="preserve"> תסבור כי </w:t>
      </w:r>
      <w:r w:rsidR="00AD2655">
        <w:rPr>
          <w:rFonts w:hint="cs"/>
          <w:rtl/>
        </w:rPr>
        <w:t>נפלה טעות בהחלטה</w:t>
      </w:r>
      <w:r w:rsidR="00361E8A">
        <w:rPr>
          <w:rFonts w:hint="cs"/>
          <w:rtl/>
        </w:rPr>
        <w:t xml:space="preserve"> שקיבלה</w:t>
      </w:r>
      <w:r w:rsidR="00AD2655">
        <w:rPr>
          <w:rFonts w:hint="cs"/>
          <w:rtl/>
        </w:rPr>
        <w:t>, לא יהיה בכך שהמזמין</w:t>
      </w:r>
      <w:r w:rsidR="00361E8A">
        <w:rPr>
          <w:rFonts w:hint="cs"/>
          <w:rtl/>
        </w:rPr>
        <w:t xml:space="preserve"> לא עיכב את 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D107F5" w:rsidRDefault="00D107F5">
      <w:pPr>
        <w:bidi w:val="0"/>
        <w:spacing w:before="200" w:after="200" w:line="276" w:lineRule="auto"/>
        <w:rPr>
          <w:rFonts w:ascii="David" w:hAnsi="David" w:cs="David"/>
          <w:caps/>
          <w:kern w:val="40"/>
          <w:sz w:val="72"/>
          <w:szCs w:val="72"/>
          <w:u w:val="single"/>
          <w:rtl/>
        </w:rPr>
      </w:pPr>
      <w:r>
        <w:rPr>
          <w:rFonts w:ascii="David" w:hAnsi="David" w:cs="David"/>
          <w:caps/>
          <w:kern w:val="40"/>
          <w:sz w:val="72"/>
          <w:szCs w:val="72"/>
          <w:u w:val="single"/>
          <w:rtl/>
        </w:rPr>
        <w:br w:type="page"/>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4E394B" w:rsidRPr="002426B4" w:rsidRDefault="009A331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4" w:name="_Toc32477904"/>
      <w:bookmarkStart w:id="205" w:name="_Toc43400623"/>
      <w:bookmarkStart w:id="206" w:name="_Toc44931932"/>
      <w:bookmarkStart w:id="207" w:name="_Toc44932019"/>
      <w:bookmarkStart w:id="208" w:name="_Toc44932668"/>
      <w:bookmarkStart w:id="209" w:name="_Toc53331337"/>
      <w:bookmarkStart w:id="210" w:name="_Toc12719789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4"/>
      <w:bookmarkEnd w:id="205"/>
      <w:bookmarkEnd w:id="206"/>
      <w:bookmarkEnd w:id="207"/>
      <w:bookmarkEnd w:id="208"/>
      <w:bookmarkEnd w:id="209"/>
      <w:bookmarkEnd w:id="210"/>
    </w:p>
    <w:p w:rsidR="00B45730" w:rsidRDefault="009A3314" w:rsidP="00AA29ED">
      <w:pPr>
        <w:pStyle w:val="1fe"/>
      </w:pPr>
      <w:bookmarkStart w:id="211" w:name="_Toc32477905"/>
      <w:bookmarkStart w:id="212" w:name="_Toc43400624"/>
      <w:bookmarkStart w:id="213" w:name="_Toc44931933"/>
      <w:bookmarkStart w:id="214" w:name="_Toc44932020"/>
      <w:bookmarkStart w:id="215" w:name="_Toc53331338"/>
      <w:bookmarkStart w:id="216" w:name="_Toc12719789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11"/>
      <w:bookmarkEnd w:id="212"/>
      <w:bookmarkEnd w:id="213"/>
      <w:bookmarkEnd w:id="214"/>
      <w:bookmarkEnd w:id="215"/>
      <w:bookmarkEnd w:id="216"/>
    </w:p>
    <w:p w:rsidR="004E394B" w:rsidRPr="002A3E64" w:rsidRDefault="009A3314" w:rsidP="00AA29ED">
      <w:pPr>
        <w:pStyle w:val="11"/>
        <w:rPr>
          <w:rtl/>
        </w:rPr>
      </w:pPr>
      <w:bookmarkStart w:id="217" w:name="_Toc43400625"/>
      <w:bookmarkStart w:id="218" w:name="_Toc44931934"/>
      <w:bookmarkStart w:id="219" w:name="_Toc44932021"/>
      <w:r w:rsidRPr="002A3E64">
        <w:rPr>
          <w:rFonts w:hint="eastAsia"/>
          <w:rtl/>
        </w:rPr>
        <w:t>כללי</w:t>
      </w:r>
      <w:r w:rsidR="00204AE0">
        <w:rPr>
          <w:rFonts w:hint="cs"/>
          <w:rtl/>
        </w:rPr>
        <w:t>ם למילוי חוברת ההצעה</w:t>
      </w:r>
      <w:bookmarkEnd w:id="217"/>
      <w:bookmarkEnd w:id="218"/>
      <w:bookmarkEnd w:id="219"/>
    </w:p>
    <w:p w:rsidR="000B02CF" w:rsidRPr="00AA29ED" w:rsidRDefault="009A3314" w:rsidP="004F6325">
      <w:pPr>
        <w:pStyle w:val="1112"/>
      </w:pPr>
      <w:bookmarkStart w:id="22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0"/>
    </w:p>
    <w:p w:rsidR="004E394B" w:rsidRDefault="009A3314" w:rsidP="004F6325">
      <w:pPr>
        <w:pStyle w:val="1112"/>
      </w:pPr>
      <w:bookmarkStart w:id="22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1"/>
    </w:p>
    <w:p w:rsidR="004E394B" w:rsidRPr="00116E05" w:rsidRDefault="009A3314" w:rsidP="004F6325">
      <w:pPr>
        <w:pStyle w:val="1112"/>
      </w:pPr>
      <w:bookmarkStart w:id="22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2"/>
      <w:r w:rsidRPr="00116E05">
        <w:rPr>
          <w:rFonts w:hint="cs"/>
          <w:rtl/>
        </w:rPr>
        <w:t xml:space="preserve"> </w:t>
      </w:r>
    </w:p>
    <w:p w:rsidR="00B11972" w:rsidRPr="00116E05" w:rsidRDefault="009A3314" w:rsidP="004F6325">
      <w:pPr>
        <w:pStyle w:val="1112"/>
      </w:pPr>
      <w:bookmarkStart w:id="22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23"/>
    </w:p>
    <w:p w:rsidR="009351AA" w:rsidRDefault="009A3314" w:rsidP="004F6325">
      <w:pPr>
        <w:pStyle w:val="1112"/>
      </w:pPr>
      <w:bookmarkStart w:id="22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4"/>
    </w:p>
    <w:p w:rsidR="00D107F5" w:rsidRDefault="00D107F5">
      <w:pPr>
        <w:bidi w:val="0"/>
        <w:spacing w:before="200" w:after="200" w:line="276" w:lineRule="auto"/>
        <w:rPr>
          <w:rFonts w:ascii="David" w:eastAsiaTheme="minorHAnsi" w:hAnsi="David" w:cs="David"/>
        </w:rPr>
      </w:pPr>
      <w:r>
        <w:rPr>
          <w:rtl/>
        </w:rPr>
        <w:br w:type="page"/>
      </w:r>
    </w:p>
    <w:p w:rsidR="00D107F5" w:rsidRDefault="00D107F5" w:rsidP="00D107F5">
      <w:pPr>
        <w:pStyle w:val="1112"/>
        <w:numPr>
          <w:ilvl w:val="0"/>
          <w:numId w:val="0"/>
        </w:numPr>
        <w:ind w:left="1494"/>
      </w:pPr>
    </w:p>
    <w:p w:rsidR="004E394B" w:rsidRPr="00EA3E69" w:rsidRDefault="009A3314" w:rsidP="00AA29ED">
      <w:pPr>
        <w:pStyle w:val="1fe"/>
        <w:rPr>
          <w:rtl/>
        </w:rPr>
      </w:pPr>
      <w:bookmarkStart w:id="225" w:name="_Toc32477906"/>
      <w:bookmarkStart w:id="226" w:name="_Toc43400627"/>
      <w:bookmarkStart w:id="227" w:name="_Toc44931936"/>
      <w:bookmarkStart w:id="228" w:name="_Toc44932023"/>
      <w:bookmarkStart w:id="229" w:name="_Toc53331344"/>
      <w:bookmarkStart w:id="230" w:name="_Toc127197899"/>
      <w:bookmarkStart w:id="231" w:name="_Toc516503366"/>
      <w:r w:rsidRPr="00EA3E69">
        <w:rPr>
          <w:rFonts w:hint="cs"/>
          <w:rtl/>
        </w:rPr>
        <w:t>פרטי המציע</w:t>
      </w:r>
      <w:bookmarkEnd w:id="225"/>
      <w:bookmarkEnd w:id="226"/>
      <w:bookmarkEnd w:id="227"/>
      <w:bookmarkEnd w:id="228"/>
      <w:bookmarkEnd w:id="229"/>
      <w:bookmarkEnd w:id="23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C2001" w:rsidTr="005C132D">
        <w:trPr>
          <w:trHeight w:val="885"/>
          <w:tblHeader/>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A6439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793"/>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1089"/>
        </w:trPr>
        <w:tc>
          <w:tcPr>
            <w:tcW w:w="2019" w:type="pct"/>
            <w:vMerge w:val="restart"/>
            <w:vAlign w:val="center"/>
          </w:tcPr>
          <w:p w:rsidR="0014115F" w:rsidRPr="0014115F" w:rsidRDefault="009A33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A3314" w:rsidP="005C132D">
            <w:pPr>
              <w:spacing w:before="120" w:after="120" w:line="360" w:lineRule="auto"/>
              <w:rPr>
                <w:rFonts w:ascii="David" w:hAnsi="David" w:cs="David"/>
                <w:rtl/>
              </w:rPr>
            </w:pPr>
            <w:r w:rsidRPr="00780937">
              <w:rPr>
                <w:rFonts w:ascii="David" w:hAnsi="David" w:cs="David"/>
                <w:rtl/>
              </w:rPr>
              <w:t>שם:</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כתובת:</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טלפון:</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דוא"ל:</w:t>
            </w:r>
          </w:p>
        </w:tc>
      </w:tr>
    </w:tbl>
    <w:p w:rsidR="009241A0" w:rsidRDefault="009A33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A3314">
      <w:pPr>
        <w:bidi w:val="0"/>
        <w:spacing w:before="200" w:after="200" w:line="276" w:lineRule="auto"/>
      </w:pPr>
      <w:r>
        <w:rPr>
          <w:rtl/>
        </w:rPr>
        <w:br w:type="page"/>
      </w:r>
    </w:p>
    <w:p w:rsidR="001173E7" w:rsidRDefault="009A3314" w:rsidP="00AA29ED">
      <w:pPr>
        <w:pStyle w:val="1fe"/>
      </w:pPr>
      <w:bookmarkStart w:id="232" w:name="_Toc32477907"/>
      <w:bookmarkStart w:id="233" w:name="_Toc43400628"/>
      <w:bookmarkStart w:id="234" w:name="_Toc44931937"/>
      <w:bookmarkStart w:id="235" w:name="_Toc44932024"/>
      <w:bookmarkStart w:id="236" w:name="_Toc53331345"/>
      <w:bookmarkStart w:id="237" w:name="_Toc127197900"/>
      <w:r w:rsidRPr="009241A0">
        <w:rPr>
          <w:rFonts w:hint="cs"/>
          <w:rtl/>
        </w:rPr>
        <w:lastRenderedPageBreak/>
        <w:t>עמידה בתנאי הסף</w:t>
      </w:r>
      <w:r w:rsidR="000B02CF" w:rsidRPr="009241A0">
        <w:rPr>
          <w:rFonts w:hint="cs"/>
          <w:rtl/>
        </w:rPr>
        <w:t xml:space="preserve"> של המכר</w:t>
      </w:r>
      <w:bookmarkEnd w:id="232"/>
      <w:bookmarkEnd w:id="233"/>
      <w:bookmarkEnd w:id="234"/>
      <w:bookmarkEnd w:id="235"/>
      <w:bookmarkEnd w:id="236"/>
      <w:r w:rsidR="001B4C8A">
        <w:rPr>
          <w:rFonts w:hint="cs"/>
          <w:rtl/>
        </w:rPr>
        <w:t>ז</w:t>
      </w:r>
      <w:bookmarkEnd w:id="237"/>
    </w:p>
    <w:p w:rsidR="001173E7" w:rsidRPr="002A3E64" w:rsidRDefault="001173E7" w:rsidP="002A3E64">
      <w:pPr>
        <w:ind w:left="58"/>
        <w:rPr>
          <w:rtl/>
        </w:rPr>
      </w:pPr>
    </w:p>
    <w:p w:rsidR="004E394B" w:rsidRPr="00FF7633" w:rsidRDefault="009A3314" w:rsidP="00AA29ED">
      <w:pPr>
        <w:pStyle w:val="1fc"/>
        <w:rPr>
          <w:u w:val="single"/>
        </w:rPr>
      </w:pPr>
      <w:bookmarkStart w:id="23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38"/>
    </w:p>
    <w:p w:rsidR="001173E7" w:rsidRPr="00BA3488" w:rsidRDefault="009A3314" w:rsidP="00AA29ED">
      <w:pPr>
        <w:pStyle w:val="11"/>
        <w:rPr>
          <w:rtl/>
        </w:rPr>
      </w:pPr>
      <w:bookmarkStart w:id="239" w:name="_Toc43400629"/>
      <w:bookmarkStart w:id="240" w:name="_Toc44931940"/>
      <w:bookmarkStart w:id="241" w:name="_Toc44932027"/>
      <w:bookmarkStart w:id="242"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39"/>
      <w:bookmarkEnd w:id="240"/>
      <w:bookmarkEnd w:id="241"/>
      <w:bookmarkEnd w:id="242"/>
    </w:p>
    <w:p w:rsidR="0042795F" w:rsidRDefault="009A3314" w:rsidP="00AA29ED">
      <w:pPr>
        <w:pStyle w:val="1fc"/>
        <w:rPr>
          <w:rtl/>
        </w:rPr>
      </w:pPr>
      <w:bookmarkStart w:id="243"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43"/>
    </w:p>
    <w:p w:rsidR="00BB11E1" w:rsidRPr="002F1CE5" w:rsidRDefault="009A331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A3314" w:rsidP="001B4C8A">
      <w:pPr>
        <w:pStyle w:val="af4"/>
        <w:numPr>
          <w:ilvl w:val="0"/>
          <w:numId w:val="69"/>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9A3314" w:rsidP="001B4C8A">
      <w:pPr>
        <w:pStyle w:val="af4"/>
        <w:numPr>
          <w:ilvl w:val="0"/>
          <w:numId w:val="69"/>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146905" w:rsidRPr="00542D8C" w:rsidRDefault="00146905" w:rsidP="00D15B8D">
      <w:pPr>
        <w:pStyle w:val="1112"/>
        <w:rPr>
          <w:bCs/>
        </w:rPr>
      </w:pPr>
      <w:bookmarkStart w:id="244" w:name="SugTnMt1"/>
      <w:r w:rsidRPr="00542D8C">
        <w:rPr>
          <w:bCs/>
          <w:rtl/>
        </w:rPr>
        <w:t>גוף ללא כוונות רווח</w:t>
      </w:r>
      <w:bookmarkEnd w:id="244"/>
      <w:r w:rsidRPr="00542D8C">
        <w:rPr>
          <w:bCs/>
          <w:rtl/>
        </w:rPr>
        <w:t xml:space="preserve"> –</w:t>
      </w:r>
      <w:r w:rsidRPr="00542D8C">
        <w:rPr>
          <w:rFonts w:hint="cs"/>
          <w:bCs/>
          <w:rtl/>
        </w:rPr>
        <w:t xml:space="preserve"> </w:t>
      </w:r>
      <w:bookmarkStart w:id="245" w:name="TiurTnMt1_1"/>
      <w:r w:rsidRPr="00542D8C">
        <w:rPr>
          <w:rFonts w:hint="cs"/>
          <w:rtl/>
        </w:rPr>
        <w:t xml:space="preserve">המציע </w:t>
      </w:r>
      <w:r>
        <w:rPr>
          <w:rFonts w:hint="cs"/>
          <w:rtl/>
        </w:rPr>
        <w:t xml:space="preserve">מצהיר כי </w:t>
      </w:r>
      <w:r w:rsidRPr="00542D8C">
        <w:rPr>
          <w:rFonts w:hint="cs"/>
          <w:rtl/>
        </w:rPr>
        <w:t xml:space="preserve">הינו גוף הרשום כתאגיד </w:t>
      </w:r>
      <w:r w:rsidR="00D15B8D" w:rsidRPr="00D15B8D">
        <w:rPr>
          <w:rtl/>
        </w:rPr>
        <w:t xml:space="preserve">בעל אישור ניהול תקין </w:t>
      </w:r>
      <w:r w:rsidRPr="00542D8C">
        <w:rPr>
          <w:rFonts w:hint="cs"/>
          <w:rtl/>
        </w:rPr>
        <w:t>ללא כוונות רווח ברשם הרלוונטי, על פי חוקי מדינת ישראל.</w:t>
      </w:r>
      <w:bookmarkEnd w:id="245"/>
    </w:p>
    <w:p w:rsidR="00D61045" w:rsidRDefault="009A3314"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A3314"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A331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9A3314" w:rsidP="004F632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9A331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9A3314"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rsidR="00082200" w:rsidRDefault="009A3314" w:rsidP="004F6325">
      <w:pPr>
        <w:pStyle w:val="1111"/>
        <w:rPr>
          <w:rtl/>
        </w:rPr>
      </w:pPr>
      <w:r w:rsidRPr="00082200">
        <w:rPr>
          <w:rFonts w:hint="cs"/>
          <w:rtl/>
        </w:rPr>
        <w:t xml:space="preserve">לצורך הוכחת עמידה בתנאי סף זה על המציע אישור פקיד מורשה ולסמן כנספח </w:t>
      </w:r>
      <w:bookmarkStart w:id="246" w:name="nispach3_1"/>
      <w:r w:rsidRPr="00146905">
        <w:rPr>
          <w:rFonts w:hint="cs"/>
          <w:rtl/>
        </w:rPr>
        <w:t>2</w:t>
      </w:r>
      <w:bookmarkEnd w:id="246"/>
      <w:r w:rsidR="00146905">
        <w:rPr>
          <w:rFonts w:hint="cs"/>
          <w:rtl/>
        </w:rPr>
        <w:t>.</w:t>
      </w:r>
    </w:p>
    <w:p w:rsidR="008B27AC" w:rsidRPr="00E3750B" w:rsidRDefault="009A3314" w:rsidP="004F6325">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9A3314" w:rsidP="00AA29ED">
      <w:pPr>
        <w:pStyle w:val="11111"/>
      </w:pPr>
      <w:bookmarkStart w:id="247"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 xml:space="preserve">חוק </w:t>
      </w:r>
      <w:r w:rsidRPr="00A92289">
        <w:rPr>
          <w:b/>
          <w:bCs/>
          <w:rtl/>
        </w:rPr>
        <w:lastRenderedPageBreak/>
        <w:t>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A3314" w:rsidP="004F6325">
      <w:pPr>
        <w:pStyle w:val="1111"/>
        <w:rPr>
          <w:rtl/>
        </w:rPr>
      </w:pPr>
      <w:r w:rsidRPr="00082200">
        <w:rPr>
          <w:rFonts w:hint="cs"/>
          <w:rtl/>
        </w:rPr>
        <w:t xml:space="preserve">לצורך הוכחת עמידה בתנאי סף זה על המציע לצרף את התצהיר המפורט בנספח </w:t>
      </w:r>
      <w:bookmarkStart w:id="248" w:name="nispach4_1"/>
      <w:r w:rsidRPr="00146905">
        <w:rPr>
          <w:rFonts w:hint="cs"/>
          <w:rtl/>
        </w:rPr>
        <w:t>3</w:t>
      </w:r>
      <w:bookmarkEnd w:id="248"/>
      <w:r w:rsidR="00146905">
        <w:rPr>
          <w:rFonts w:hint="cs"/>
          <w:rtl/>
        </w:rPr>
        <w:t>.</w:t>
      </w:r>
    </w:p>
    <w:bookmarkEnd w:id="247"/>
    <w:p w:rsidR="008B27AC" w:rsidRDefault="009A3314"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A331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A331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A331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A331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A331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A331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A3314" w:rsidP="001B4C8A">
      <w:pPr>
        <w:numPr>
          <w:ilvl w:val="3"/>
          <w:numId w:val="72"/>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A3314" w:rsidP="001B4C8A">
      <w:pPr>
        <w:numPr>
          <w:ilvl w:val="3"/>
          <w:numId w:val="72"/>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9A3314" w:rsidP="00F81260">
      <w:pPr>
        <w:spacing w:line="360" w:lineRule="auto"/>
        <w:ind w:right="-180"/>
        <w:rPr>
          <w:rFonts w:ascii="David" w:hAnsi="David" w:cs="David"/>
          <w:rtl/>
        </w:rPr>
      </w:pPr>
      <w:bookmarkStart w:id="249" w:name="show_IsHishtatfut"/>
      <w:r>
        <w:rPr>
          <w:rFonts w:ascii="David" w:hAnsi="David" w:cs="David" w:hint="cs"/>
          <w:rtl/>
        </w:rPr>
        <w:t xml:space="preserve">  </w:t>
      </w:r>
    </w:p>
    <w:bookmarkEnd w:id="249"/>
    <w:p w:rsidR="00F6047B" w:rsidRDefault="00F6047B" w:rsidP="00F6047B">
      <w:pPr>
        <w:rPr>
          <w:rtl/>
        </w:rPr>
      </w:pPr>
    </w:p>
    <w:p w:rsidR="00552015" w:rsidRDefault="00552015" w:rsidP="00F6047B">
      <w:pPr>
        <w:rPr>
          <w:rtl/>
        </w:rPr>
      </w:pPr>
    </w:p>
    <w:p w:rsidR="00390B5E" w:rsidRPr="002A3E64" w:rsidRDefault="009A3314" w:rsidP="00AA29ED">
      <w:pPr>
        <w:pStyle w:val="11"/>
        <w:rPr>
          <w:rtl/>
        </w:rPr>
      </w:pPr>
      <w:bookmarkStart w:id="250" w:name="_Toc43400630"/>
      <w:bookmarkStart w:id="251" w:name="_Toc44931941"/>
      <w:bookmarkStart w:id="252" w:name="_Toc44932028"/>
      <w:bookmarkStart w:id="253"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50"/>
      <w:bookmarkEnd w:id="251"/>
      <w:bookmarkEnd w:id="252"/>
      <w:bookmarkEnd w:id="253"/>
    </w:p>
    <w:p w:rsidR="00BB11E1" w:rsidRPr="00235200" w:rsidRDefault="009A3314"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A3314"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54" w:name="show_IfNisayonMetziaShanim_1"/>
    </w:p>
    <w:p w:rsidR="00EB4CFF" w:rsidRPr="00DF5D14" w:rsidRDefault="009A3314" w:rsidP="004F6325">
      <w:pPr>
        <w:pStyle w:val="1111"/>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bookmarkStart w:id="255" w:name="MisparShanimNisayonMatzia_2"/>
      <w:r w:rsidRPr="00DF5D14">
        <w:rPr>
          <w:rFonts w:hint="cs"/>
        </w:rPr>
        <w:t>2</w:t>
      </w:r>
      <w:bookmarkEnd w:id="255"/>
      <w:r w:rsidRPr="00DF5D14">
        <w:rPr>
          <w:rtl/>
        </w:rPr>
        <w:t xml:space="preserve"> שנים</w:t>
      </w:r>
      <w:r w:rsidRPr="00DF5D14">
        <w:rPr>
          <w:rFonts w:hint="cs"/>
          <w:rtl/>
        </w:rPr>
        <w:t xml:space="preserve"> </w:t>
      </w:r>
      <w:r w:rsidR="00DD714D" w:rsidRPr="00DF5D14">
        <w:rPr>
          <w:rFonts w:hint="cs"/>
          <w:rtl/>
        </w:rPr>
        <w:t xml:space="preserve">בין השנים </w:t>
      </w:r>
      <w:bookmarkStart w:id="256" w:name="startNisayonMatzia_1"/>
      <w:r w:rsidR="00DD714D" w:rsidRPr="00DF5D14">
        <w:rPr>
          <w:rFonts w:hint="cs"/>
        </w:rPr>
        <w:t>2020</w:t>
      </w:r>
      <w:bookmarkEnd w:id="256"/>
      <w:r w:rsidR="00DD714D" w:rsidRPr="00DF5D14">
        <w:rPr>
          <w:rFonts w:hint="cs"/>
          <w:rtl/>
        </w:rPr>
        <w:t>-</w:t>
      </w:r>
      <w:bookmarkStart w:id="257" w:name="endNisayonMatzia_1"/>
      <w:r w:rsidR="00DD714D" w:rsidRPr="00DF5D14">
        <w:rPr>
          <w:rFonts w:hint="cs"/>
        </w:rPr>
        <w:t>2022</w:t>
      </w:r>
      <w:bookmarkEnd w:id="257"/>
      <w:r w:rsidRPr="00DF5D14">
        <w:rPr>
          <w:rFonts w:hint="cs"/>
          <w:rtl/>
        </w:rPr>
        <w:t>,</w:t>
      </w:r>
      <w:r w:rsidRPr="00DF5D14">
        <w:rPr>
          <w:rtl/>
        </w:rPr>
        <w:t xml:space="preserve"> ב</w:t>
      </w:r>
      <w:bookmarkStart w:id="258" w:name="SugNisayonMatzia_3"/>
      <w:r w:rsidRPr="00DF5D14">
        <w:rPr>
          <w:rtl/>
        </w:rPr>
        <w:t xml:space="preserve">חידוש מחשבים וחלוקתם לאוכלוסיות שונות, הנזקקות למחשבים בתחומי מדינת ישראל. </w:t>
      </w:r>
      <w:bookmarkEnd w:id="258"/>
      <w:r w:rsidRPr="00DF5D14">
        <w:rPr>
          <w:rtl/>
        </w:rPr>
        <w:t>.</w:t>
      </w:r>
    </w:p>
    <w:p w:rsidR="00235200" w:rsidRPr="00DF5D14" w:rsidRDefault="009A3314" w:rsidP="009A781F">
      <w:pPr>
        <w:pStyle w:val="20"/>
        <w:numPr>
          <w:ilvl w:val="0"/>
          <w:numId w:val="0"/>
        </w:numPr>
        <w:bidi/>
        <w:ind w:left="720" w:firstLine="636"/>
        <w:jc w:val="both"/>
        <w:rPr>
          <w:b w:val="0"/>
          <w:sz w:val="24"/>
          <w:szCs w:val="24"/>
        </w:rPr>
      </w:pPr>
      <w:r w:rsidRPr="00DF5D14">
        <w:rPr>
          <w:rFonts w:hint="cs"/>
          <w:b w:val="0"/>
          <w:sz w:val="24"/>
          <w:szCs w:val="24"/>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4C2001"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p>
        </w:tc>
      </w:tr>
      <w:tr w:rsidR="004C2001" w:rsidTr="00D624D0">
        <w:tc>
          <w:tcPr>
            <w:tcW w:w="1312" w:type="dxa"/>
            <w:gridSpan w:val="2"/>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1134"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5947"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bookmarkEnd w:id="254"/>
    </w:tbl>
    <w:p w:rsidR="00D624D0" w:rsidRDefault="00D624D0" w:rsidP="00D624D0">
      <w:pPr>
        <w:tabs>
          <w:tab w:val="left" w:pos="7854"/>
        </w:tabs>
        <w:spacing w:after="120" w:line="360" w:lineRule="auto"/>
        <w:jc w:val="both"/>
        <w:rPr>
          <w:rFonts w:ascii="David" w:hAnsi="David" w:cs="David"/>
          <w:rtl/>
        </w:rPr>
      </w:pPr>
    </w:p>
    <w:p w:rsidR="0059418F" w:rsidRPr="00DF5D14" w:rsidRDefault="0059418F" w:rsidP="00D624D0">
      <w:pPr>
        <w:tabs>
          <w:tab w:val="left" w:pos="7854"/>
        </w:tabs>
        <w:spacing w:after="120" w:line="360" w:lineRule="auto"/>
        <w:jc w:val="both"/>
        <w:rPr>
          <w:rFonts w:ascii="David" w:hAnsi="David" w:cs="David"/>
          <w:rtl/>
        </w:rPr>
      </w:pPr>
    </w:p>
    <w:p w:rsidR="00247ECD" w:rsidRPr="00542D8C" w:rsidRDefault="009A3314" w:rsidP="004F6325">
      <w:pPr>
        <w:pStyle w:val="1111"/>
        <w:rPr>
          <w:rtl/>
        </w:rPr>
      </w:pPr>
      <w:r w:rsidRPr="00181580">
        <w:rPr>
          <w:rtl/>
        </w:rPr>
        <w:t xml:space="preserve">ככלל שהמציע מבקש </w:t>
      </w:r>
      <w:r>
        <w:rPr>
          <w:rFonts w:hint="cs"/>
          <w:rtl/>
        </w:rPr>
        <w:t>שיכירו לו</w:t>
      </w:r>
      <w:r w:rsidRPr="00181580">
        <w:rPr>
          <w:rtl/>
        </w:rPr>
        <w:t xml:space="preserve"> ב</w:t>
      </w:r>
      <w:r w:rsidR="00354625">
        <w:rPr>
          <w:rFonts w:hint="cs"/>
          <w:rtl/>
        </w:rPr>
        <w:t>נתונים</w:t>
      </w:r>
      <w:r w:rsidRPr="00181580">
        <w:rPr>
          <w:rtl/>
        </w:rPr>
        <w:t xml:space="preserve"> של </w:t>
      </w:r>
      <w:r w:rsidR="00040276">
        <w:rPr>
          <w:rFonts w:hint="cs"/>
          <w:rtl/>
        </w:rPr>
        <w:t>אי</w:t>
      </w:r>
      <w:r w:rsidRPr="00181580">
        <w:rPr>
          <w:rtl/>
        </w:rPr>
        <w:t>ש</w:t>
      </w:r>
      <w:r w:rsidR="00040276">
        <w:rPr>
          <w:rFonts w:hint="cs"/>
          <w:rtl/>
        </w:rPr>
        <w:t>י</w:t>
      </w:r>
      <w:r w:rsidRPr="00181580">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00040276" w:rsidRPr="00542D8C">
        <w:rPr>
          <w:rFonts w:hint="cs"/>
          <w:rtl/>
        </w:rPr>
        <w:t>אצל</w:t>
      </w:r>
      <w:r w:rsidRPr="00542D8C">
        <w:rPr>
          <w:rtl/>
        </w:rPr>
        <w:t>ו.</w:t>
      </w:r>
    </w:p>
    <w:p w:rsidR="0048523A" w:rsidRDefault="009A3314" w:rsidP="00F552FA">
      <w:pPr>
        <w:pStyle w:val="1fe"/>
      </w:pPr>
      <w:bookmarkStart w:id="259" w:name="_Toc32477908"/>
      <w:bookmarkStart w:id="260" w:name="_Toc43400631"/>
      <w:bookmarkStart w:id="261" w:name="_Toc44931942"/>
      <w:bookmarkStart w:id="262" w:name="_Toc44932029"/>
      <w:bookmarkStart w:id="263" w:name="_Toc53331350"/>
      <w:bookmarkStart w:id="264" w:name="_Toc127197901"/>
      <w:bookmarkStart w:id="265" w:name="show_isMarkivIchut_4"/>
      <w:r w:rsidRPr="009241A0">
        <w:rPr>
          <w:rFonts w:hint="cs"/>
          <w:rtl/>
        </w:rPr>
        <w:t>איכות ההצעה</w:t>
      </w:r>
      <w:bookmarkEnd w:id="259"/>
      <w:bookmarkEnd w:id="260"/>
      <w:bookmarkEnd w:id="261"/>
      <w:bookmarkEnd w:id="262"/>
      <w:bookmarkEnd w:id="263"/>
      <w:bookmarkEnd w:id="264"/>
    </w:p>
    <w:p w:rsidR="009241A0" w:rsidRPr="009241A0" w:rsidRDefault="009241A0" w:rsidP="009241A0"/>
    <w:p w:rsidR="00F16F81" w:rsidRDefault="009A3314"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E72C28" w:rsidRPr="00071F20" w:rsidRDefault="009A3314" w:rsidP="001E754E">
      <w:pPr>
        <w:pStyle w:val="114"/>
        <w:rPr>
          <w:bCs/>
        </w:rPr>
      </w:pPr>
      <w:bookmarkStart w:id="266" w:name="TiurTnaiTavhinimAcher1_1"/>
      <w:bookmarkStart w:id="267" w:name="show_TavhinimAcherB1"/>
      <w:r w:rsidRPr="00071F20">
        <w:rPr>
          <w:rFonts w:hint="eastAsia"/>
          <w:b w:val="0"/>
          <w:bCs/>
          <w:rtl/>
        </w:rPr>
        <w:lastRenderedPageBreak/>
        <w:t>תכנית לפעילות</w:t>
      </w:r>
      <w:bookmarkEnd w:id="266"/>
      <w:r w:rsidRPr="004765F5">
        <w:rPr>
          <w:rtl/>
        </w:rPr>
        <w:t xml:space="preserve"> –</w:t>
      </w:r>
      <w:r w:rsidR="007F5AEF" w:rsidRPr="004765F5">
        <w:rPr>
          <w:rFonts w:hint="cs"/>
          <w:rtl/>
        </w:rPr>
        <w:t xml:space="preserve"> </w:t>
      </w:r>
      <w:bookmarkStart w:id="268" w:name="MafteachLechisuvTavhinimAcher1_1"/>
      <w:r w:rsidR="00BB7779" w:rsidRPr="004765F5">
        <w:rPr>
          <w:rFonts w:hint="cs"/>
          <w:rtl/>
        </w:rPr>
        <w:t>יינתן ניקוד בגין פירוט מתודולוגית העבודה עבור התכנית הפעילות המוצעת במסגרת אספקת השירות. על תכנית הפעילות לכלול גם התייחסות לנקודות הבאות</w:t>
      </w:r>
      <w:r w:rsidR="00146905">
        <w:rPr>
          <w:rFonts w:hint="cs"/>
          <w:rtl/>
        </w:rPr>
        <w:t xml:space="preserve"> (</w:t>
      </w:r>
      <w:r w:rsidR="00146905" w:rsidRPr="004765F5">
        <w:rPr>
          <w:rFonts w:hint="cs"/>
          <w:rtl/>
        </w:rPr>
        <w:t xml:space="preserve">משקל - </w:t>
      </w:r>
      <w:bookmarkStart w:id="269" w:name="MishkalTavhinimAcher1_1"/>
      <w:r w:rsidR="001E754E">
        <w:rPr>
          <w:rFonts w:hint="cs"/>
          <w:rtl/>
        </w:rPr>
        <w:t>6</w:t>
      </w:r>
      <w:r w:rsidR="00146905" w:rsidRPr="004765F5">
        <w:rPr>
          <w:rFonts w:hint="cs"/>
          <w:rtl/>
        </w:rPr>
        <w:t>0</w:t>
      </w:r>
      <w:bookmarkEnd w:id="269"/>
      <w:r w:rsidR="00146905">
        <w:rPr>
          <w:rFonts w:hint="cs"/>
          <w:rtl/>
        </w:rPr>
        <w:t>%)</w:t>
      </w:r>
      <w:r w:rsidR="00BB7779" w:rsidRPr="004765F5">
        <w:rPr>
          <w:rFonts w:hint="cs"/>
          <w:rtl/>
        </w:rPr>
        <w:t xml:space="preserve"> : </w:t>
      </w:r>
    </w:p>
    <w:p w:rsidR="00BB7779" w:rsidRPr="004765F5" w:rsidRDefault="009A3314" w:rsidP="00146905">
      <w:pPr>
        <w:pStyle w:val="1112"/>
        <w:rPr>
          <w:rtl/>
        </w:rPr>
      </w:pPr>
      <w:r w:rsidRPr="004765F5">
        <w:rPr>
          <w:rFonts w:hint="cs"/>
          <w:rtl/>
        </w:rPr>
        <w:t>פירוט אודות יכולות הספק לחדש מגוון רחב של מחשבים (נייח/ נייד, יצרנים שונים).</w:t>
      </w:r>
    </w:p>
    <w:p w:rsidR="00BB7779" w:rsidRPr="004765F5" w:rsidRDefault="009A3314" w:rsidP="00146905">
      <w:pPr>
        <w:pStyle w:val="1112"/>
        <w:rPr>
          <w:rtl/>
        </w:rPr>
      </w:pPr>
      <w:r w:rsidRPr="004765F5">
        <w:rPr>
          <w:rFonts w:hint="cs"/>
          <w:rtl/>
        </w:rPr>
        <w:t>כמות המחשבים שיסופקו בשנה קלנדרית.</w:t>
      </w:r>
    </w:p>
    <w:p w:rsidR="00BB7779" w:rsidRPr="004765F5" w:rsidRDefault="00146905" w:rsidP="00146905">
      <w:pPr>
        <w:pStyle w:val="1112"/>
        <w:rPr>
          <w:rtl/>
        </w:rPr>
      </w:pPr>
      <w:r w:rsidRPr="00ED3AFA">
        <w:rPr>
          <w:color w:val="000000"/>
          <w:rtl/>
        </w:rPr>
        <w:t xml:space="preserve">נקודות חלוקה ופריסתן ברחבי הארץ </w:t>
      </w:r>
      <w:r>
        <w:rPr>
          <w:rFonts w:hint="cs"/>
          <w:color w:val="000000"/>
          <w:rtl/>
        </w:rPr>
        <w:t>(</w:t>
      </w:r>
      <w:r w:rsidRPr="00ED3AFA">
        <w:rPr>
          <w:color w:val="000000"/>
          <w:rtl/>
        </w:rPr>
        <w:t>לפחות שני מוקדים</w:t>
      </w:r>
      <w:r w:rsidR="002539B6">
        <w:rPr>
          <w:rFonts w:hint="cs"/>
          <w:color w:val="000000"/>
          <w:rtl/>
        </w:rPr>
        <w:t xml:space="preserve"> במחוזות שונים</w:t>
      </w:r>
      <w:r>
        <w:rPr>
          <w:rFonts w:hint="cs"/>
          <w:color w:val="000000"/>
          <w:rtl/>
        </w:rPr>
        <w:t>)</w:t>
      </w:r>
      <w:r w:rsidRPr="00ED3AFA">
        <w:rPr>
          <w:color w:val="000000"/>
          <w:rtl/>
        </w:rPr>
        <w:t xml:space="preserve"> </w:t>
      </w:r>
      <w:r>
        <w:rPr>
          <w:color w:val="000000"/>
          <w:rtl/>
        </w:rPr>
        <w:t>או שירות שליחויות ללקוח הקצה</w:t>
      </w:r>
      <w:r>
        <w:rPr>
          <w:rFonts w:hint="cs"/>
          <w:color w:val="000000"/>
          <w:rtl/>
        </w:rPr>
        <w:t>, או שילוב של השניים</w:t>
      </w:r>
      <w:r w:rsidR="009A3314" w:rsidRPr="004765F5">
        <w:rPr>
          <w:rFonts w:hint="cs"/>
          <w:rtl/>
        </w:rPr>
        <w:t xml:space="preserve">. </w:t>
      </w:r>
    </w:p>
    <w:p w:rsidR="00D8320C" w:rsidRPr="00D8320C" w:rsidRDefault="009A3314" w:rsidP="00F552FA">
      <w:pPr>
        <w:pStyle w:val="1fc"/>
        <w:rPr>
          <w:rtl/>
        </w:rPr>
      </w:pPr>
      <w:bookmarkStart w:id="270" w:name="hidden_TavchinNoFileTable1"/>
      <w:bookmarkEnd w:id="268"/>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0"/>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w:t>
      </w:r>
      <w:r w:rsidR="00BC6261" w:rsidRPr="00D8320C">
        <w:rPr>
          <w:rFonts w:hint="cs"/>
          <w:rtl/>
        </w:rPr>
        <w:t>___________________________________________________________________</w:t>
      </w:r>
      <w:r w:rsidRPr="00D8320C">
        <w:rPr>
          <w:rFonts w:hint="cs"/>
          <w:rtl/>
        </w:rPr>
        <w:t>___________________________________________________________________</w:t>
      </w:r>
    </w:p>
    <w:p w:rsidR="00C8257C" w:rsidRPr="00D8320C" w:rsidRDefault="009A3314" w:rsidP="00146905">
      <w:pPr>
        <w:pStyle w:val="114"/>
      </w:pPr>
      <w:bookmarkStart w:id="271" w:name="TiurTnaiTavhinimAcher2_1"/>
      <w:bookmarkStart w:id="272" w:name="show_TavhinimAcherB2"/>
      <w:bookmarkEnd w:id="267"/>
      <w:r w:rsidRPr="005A76DF">
        <w:rPr>
          <w:bCs/>
          <w:rtl/>
        </w:rPr>
        <w:t xml:space="preserve">ניסיון העבר בביצוע תכנית הפעילות המוצעת </w:t>
      </w:r>
      <w:bookmarkEnd w:id="271"/>
      <w:r>
        <w:rPr>
          <w:rFonts w:hint="cs"/>
          <w:rtl/>
        </w:rPr>
        <w:t xml:space="preserve"> </w:t>
      </w:r>
      <w:r w:rsidRPr="00D8320C">
        <w:rPr>
          <w:rtl/>
        </w:rPr>
        <w:t>–</w:t>
      </w:r>
      <w:r w:rsidRPr="00D8320C">
        <w:rPr>
          <w:rFonts w:hint="cs"/>
          <w:rtl/>
        </w:rPr>
        <w:t xml:space="preserve"> </w:t>
      </w:r>
      <w:bookmarkStart w:id="273" w:name="MafteachLechisuvTavhinimAcher2_1"/>
      <w:r w:rsidRPr="003A5DDC">
        <w:rPr>
          <w:rtl/>
        </w:rPr>
        <w:t>יינתן ניקוד בגין ניסיון העבר בביצוע תכנית הפעילות המוצעת במהלך 5 השנים האחרונות.</w:t>
      </w:r>
      <w:bookmarkEnd w:id="273"/>
      <w:r>
        <w:rPr>
          <w:rFonts w:hint="cs"/>
          <w:rtl/>
        </w:rPr>
        <w:t xml:space="preserve"> </w:t>
      </w:r>
      <w:r w:rsidR="00146905">
        <w:rPr>
          <w:rFonts w:hint="cs"/>
          <w:rtl/>
        </w:rPr>
        <w:t>(</w:t>
      </w:r>
      <w:r>
        <w:rPr>
          <w:rFonts w:hint="cs"/>
          <w:rtl/>
        </w:rPr>
        <w:t xml:space="preserve">משקל - </w:t>
      </w:r>
      <w:bookmarkStart w:id="274" w:name="MishkalTavhinimAcher2_1"/>
      <w:r>
        <w:rPr>
          <w:rFonts w:hint="cs"/>
          <w:rtl/>
        </w:rPr>
        <w:t>15</w:t>
      </w:r>
      <w:bookmarkEnd w:id="274"/>
      <w:r>
        <w:rPr>
          <w:rFonts w:hint="cs"/>
          <w:rtl/>
        </w:rPr>
        <w:t>%</w:t>
      </w:r>
      <w:r w:rsidR="00146905">
        <w:rPr>
          <w:rFonts w:hint="cs"/>
          <w:rtl/>
        </w:rPr>
        <w:t>)</w:t>
      </w:r>
      <w:r>
        <w:rPr>
          <w:rFonts w:hint="cs"/>
          <w:rtl/>
        </w:rPr>
        <w:t xml:space="preserve">. </w:t>
      </w:r>
    </w:p>
    <w:p w:rsidR="00C8257C" w:rsidRPr="00DD736D" w:rsidRDefault="009A3314" w:rsidP="00F552FA">
      <w:pPr>
        <w:pStyle w:val="1fc"/>
        <w:rPr>
          <w:color w:val="FF0000"/>
          <w:rtl/>
        </w:rPr>
      </w:pPr>
      <w:bookmarkStart w:id="275"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w:t>
      </w:r>
      <w:r w:rsidRPr="00D8320C">
        <w:rPr>
          <w:rFonts w:hint="cs"/>
          <w:rtl/>
        </w:rPr>
        <w:lastRenderedPageBreak/>
        <w:t>______________________________________________________________________________________________________________________________________</w:t>
      </w:r>
      <w:bookmarkEnd w:id="272"/>
      <w:bookmarkEnd w:id="275"/>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w:t>
      </w:r>
    </w:p>
    <w:p w:rsidR="00F016E5" w:rsidRDefault="00F016E5" w:rsidP="00071F20">
      <w:pPr>
        <w:pStyle w:val="1fc"/>
        <w:rPr>
          <w:rtl/>
        </w:rPr>
      </w:pPr>
    </w:p>
    <w:p w:rsidR="00146905" w:rsidRPr="00D8320C" w:rsidRDefault="00146905" w:rsidP="001E754E">
      <w:pPr>
        <w:pStyle w:val="114"/>
      </w:pPr>
      <w:r w:rsidRPr="00146905">
        <w:rPr>
          <w:b w:val="0"/>
          <w:bCs/>
          <w:rtl/>
        </w:rPr>
        <w:t>מה כוללת ערכות המחשב שיוצאו ללקוחות הקצה</w:t>
      </w:r>
      <w:r>
        <w:rPr>
          <w:rFonts w:hint="cs"/>
          <w:rtl/>
        </w:rPr>
        <w:t xml:space="preserve"> </w:t>
      </w:r>
      <w:r w:rsidRPr="00D8320C">
        <w:rPr>
          <w:rtl/>
        </w:rPr>
        <w:t>–</w:t>
      </w:r>
      <w:r w:rsidRPr="00D8320C">
        <w:rPr>
          <w:rFonts w:hint="cs"/>
          <w:rtl/>
        </w:rPr>
        <w:t xml:space="preserve"> </w:t>
      </w:r>
      <w:r w:rsidRPr="00ED3AFA">
        <w:rPr>
          <w:color w:val="000000"/>
          <w:rtl/>
        </w:rPr>
        <w:t>סטנדרט המחשבים אשר מסופקים על ידי הספק, מעבר לנדרש במסגרת מסמכי המכרז, ובכלל זה תוכנות, ציוד נלווה, אחריות מוגברת  במחיר המוצע לערכה</w:t>
      </w:r>
      <w:r w:rsidRPr="003A5DDC">
        <w:rPr>
          <w:rtl/>
        </w:rPr>
        <w:t>.</w:t>
      </w:r>
      <w:r>
        <w:rPr>
          <w:rFonts w:hint="cs"/>
          <w:rtl/>
        </w:rPr>
        <w:t xml:space="preserve"> (משקל - </w:t>
      </w:r>
      <w:r w:rsidR="001E754E">
        <w:rPr>
          <w:rFonts w:hint="cs"/>
          <w:rtl/>
        </w:rPr>
        <w:t>2</w:t>
      </w:r>
      <w:r>
        <w:rPr>
          <w:rFonts w:hint="cs"/>
          <w:rtl/>
        </w:rPr>
        <w:t xml:space="preserve">5%). </w:t>
      </w:r>
    </w:p>
    <w:p w:rsidR="00146905" w:rsidRPr="00DD736D" w:rsidRDefault="00146905" w:rsidP="00146905">
      <w:pPr>
        <w:pStyle w:val="1fc"/>
        <w:rPr>
          <w:color w:val="FF0000"/>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146905">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071F20">
      <w:pPr>
        <w:pStyle w:val="1fc"/>
      </w:pPr>
    </w:p>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9A3314" w:rsidP="00F552FA">
      <w:pPr>
        <w:pStyle w:val="1fe"/>
      </w:pPr>
      <w:bookmarkStart w:id="276" w:name="_Toc32477909"/>
      <w:bookmarkStart w:id="277" w:name="_Toc43400632"/>
      <w:bookmarkStart w:id="278" w:name="_Toc44931943"/>
      <w:bookmarkStart w:id="279" w:name="_Toc44932030"/>
      <w:bookmarkStart w:id="280" w:name="_Toc53331351"/>
      <w:bookmarkStart w:id="281" w:name="_Toc127197902"/>
      <w:bookmarkEnd w:id="265"/>
      <w:r w:rsidRPr="009241A0">
        <w:rPr>
          <w:rFonts w:hint="cs"/>
          <w:rtl/>
        </w:rPr>
        <w:lastRenderedPageBreak/>
        <w:t>התחייבויות נוספות של המציע</w:t>
      </w:r>
      <w:bookmarkEnd w:id="276"/>
      <w:bookmarkEnd w:id="277"/>
      <w:bookmarkEnd w:id="278"/>
      <w:bookmarkEnd w:id="279"/>
      <w:bookmarkEnd w:id="280"/>
      <w:bookmarkEnd w:id="281"/>
    </w:p>
    <w:p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2A3E64" w:rsidRDefault="009A331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A3314" w:rsidP="004F6325">
      <w:pPr>
        <w:pStyle w:val="1112"/>
        <w:rPr>
          <w:rtl/>
        </w:rPr>
      </w:pPr>
      <w:bookmarkStart w:id="28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2"/>
    </w:p>
    <w:p w:rsidR="00DD736D" w:rsidRPr="00BA3488" w:rsidRDefault="009A3314" w:rsidP="004F6325">
      <w:pPr>
        <w:pStyle w:val="1112"/>
      </w:pPr>
      <w:bookmarkStart w:id="283"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83"/>
      <w:r w:rsidR="008F04C2" w:rsidRPr="002A3E64">
        <w:rPr>
          <w:rtl/>
        </w:rPr>
        <w:t xml:space="preserve"> </w:t>
      </w:r>
    </w:p>
    <w:p w:rsidR="00075A91" w:rsidRPr="00BA3488" w:rsidRDefault="009A3314" w:rsidP="004F6325">
      <w:pPr>
        <w:pStyle w:val="1112"/>
      </w:pPr>
      <w:bookmarkStart w:id="284"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84"/>
    </w:p>
    <w:p w:rsidR="00075A91" w:rsidRPr="00BA3488" w:rsidRDefault="009A3314" w:rsidP="004F6325">
      <w:pPr>
        <w:pStyle w:val="1112"/>
      </w:pPr>
      <w:bookmarkStart w:id="285" w:name="_Toc53331355"/>
      <w:r w:rsidRPr="002A3E64">
        <w:rPr>
          <w:rtl/>
        </w:rPr>
        <w:t>אין מניעה לפי כל דין להשתתפות המציע במכרז.</w:t>
      </w:r>
      <w:bookmarkEnd w:id="285"/>
    </w:p>
    <w:p w:rsidR="00075A91" w:rsidRDefault="009A3314" w:rsidP="004F6325">
      <w:pPr>
        <w:pStyle w:val="1112"/>
      </w:pPr>
      <w:bookmarkStart w:id="28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6"/>
    </w:p>
    <w:p w:rsidR="00C339F9" w:rsidRDefault="009A331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A331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A331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A3314" w:rsidP="004F6325">
      <w:pPr>
        <w:pStyle w:val="1112"/>
        <w:rPr>
          <w:rtl/>
        </w:rPr>
      </w:pPr>
      <w:bookmarkStart w:id="28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7"/>
      <w:r w:rsidRPr="002A3E64">
        <w:rPr>
          <w:rtl/>
        </w:rPr>
        <w:t xml:space="preserve"> </w:t>
      </w:r>
    </w:p>
    <w:p w:rsidR="004E394B" w:rsidRPr="00BA3488" w:rsidRDefault="009A3314" w:rsidP="004F6325">
      <w:pPr>
        <w:pStyle w:val="1112"/>
        <w:rPr>
          <w:rtl/>
        </w:rPr>
      </w:pPr>
      <w:bookmarkStart w:id="28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8"/>
      <w:r w:rsidRPr="002A3E64">
        <w:rPr>
          <w:rtl/>
        </w:rPr>
        <w:t xml:space="preserve"> </w:t>
      </w:r>
    </w:p>
    <w:p w:rsidR="004E394B" w:rsidRPr="00BA3488" w:rsidRDefault="009A3314" w:rsidP="004F6325">
      <w:pPr>
        <w:pStyle w:val="1112"/>
        <w:rPr>
          <w:rtl/>
        </w:rPr>
      </w:pPr>
      <w:bookmarkStart w:id="28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9"/>
    </w:p>
    <w:p w:rsidR="004E394B" w:rsidRPr="00BA3488" w:rsidRDefault="009A3314" w:rsidP="004F6325">
      <w:pPr>
        <w:pStyle w:val="1112"/>
        <w:rPr>
          <w:rtl/>
        </w:rPr>
      </w:pPr>
      <w:bookmarkStart w:id="29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0"/>
    </w:p>
    <w:p w:rsidR="004E394B" w:rsidRPr="00BA3488" w:rsidRDefault="009A3314" w:rsidP="004F6325">
      <w:pPr>
        <w:pStyle w:val="1112"/>
      </w:pPr>
      <w:bookmarkStart w:id="291" w:name="_Toc53331361"/>
      <w:r w:rsidRPr="002A3E64">
        <w:rPr>
          <w:rtl/>
        </w:rPr>
        <w:t>המציע לא היה מעורב בניסיון לגרום למתחרה להגיש הצעה בלתי תחרותית מכל סוג שהוא.</w:t>
      </w:r>
      <w:bookmarkEnd w:id="291"/>
    </w:p>
    <w:p w:rsidR="00733E96" w:rsidRPr="00BA3488" w:rsidRDefault="009A3314" w:rsidP="004F6325">
      <w:pPr>
        <w:pStyle w:val="1112"/>
      </w:pPr>
      <w:bookmarkStart w:id="292" w:name="_Toc53331362"/>
      <w:r w:rsidRPr="002A3E64">
        <w:rPr>
          <w:rtl/>
        </w:rPr>
        <w:lastRenderedPageBreak/>
        <w:t>הצעה זו מוגשת בתום לב.</w:t>
      </w:r>
      <w:bookmarkEnd w:id="292"/>
    </w:p>
    <w:p w:rsidR="00733E96" w:rsidRPr="002A3E64" w:rsidRDefault="009A3314" w:rsidP="00F552FA">
      <w:pPr>
        <w:pStyle w:val="11"/>
      </w:pPr>
      <w:r w:rsidRPr="002A3E64">
        <w:rPr>
          <w:rtl/>
        </w:rPr>
        <w:t>עצמאות המציע</w:t>
      </w:r>
    </w:p>
    <w:p w:rsidR="00733E96" w:rsidRPr="00BA3488" w:rsidRDefault="009A3314" w:rsidP="004F6325">
      <w:pPr>
        <w:pStyle w:val="1112"/>
      </w:pPr>
      <w:bookmarkStart w:id="29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3"/>
    </w:p>
    <w:p w:rsidR="00733E96" w:rsidRPr="00BA3488" w:rsidRDefault="009A3314" w:rsidP="004F6325">
      <w:pPr>
        <w:pStyle w:val="1112"/>
      </w:pPr>
      <w:bookmarkStart w:id="294" w:name="_Toc53331364"/>
      <w:r w:rsidRPr="002A3E64">
        <w:rPr>
          <w:rtl/>
        </w:rPr>
        <w:t>גורם אחד אינו מחזיק ב-25% יותר מאמצעי שליטה בו ובמציע נוסף במכרז.</w:t>
      </w:r>
      <w:bookmarkEnd w:id="294"/>
      <w:r w:rsidRPr="002A3E64">
        <w:rPr>
          <w:rtl/>
        </w:rPr>
        <w:t xml:space="preserve"> </w:t>
      </w:r>
    </w:p>
    <w:p w:rsidR="00733E96" w:rsidRPr="00BA3488" w:rsidRDefault="009A3314" w:rsidP="004F6325">
      <w:pPr>
        <w:pStyle w:val="1112"/>
        <w:rPr>
          <w:rtl/>
        </w:rPr>
      </w:pPr>
      <w:bookmarkStart w:id="295" w:name="_Toc53331365"/>
      <w:r w:rsidRPr="002A3E64">
        <w:rPr>
          <w:rtl/>
        </w:rPr>
        <w:t>המציע אינו קבלן משנה של מציע אחר במכרז, בקשר עם ביצוע השירותים במכרז זה.</w:t>
      </w:r>
      <w:bookmarkEnd w:id="295"/>
    </w:p>
    <w:p w:rsidR="0041697E" w:rsidRDefault="009A3314" w:rsidP="00F552FA">
      <w:pPr>
        <w:pStyle w:val="1fe"/>
      </w:pPr>
      <w:bookmarkStart w:id="296" w:name="_Toc43400633"/>
      <w:bookmarkStart w:id="297" w:name="_Toc44931944"/>
      <w:bookmarkStart w:id="298" w:name="_Toc44932031"/>
      <w:bookmarkStart w:id="299" w:name="_Toc53331366"/>
      <w:bookmarkStart w:id="300" w:name="_Toc127197903"/>
      <w:r>
        <w:rPr>
          <w:rFonts w:hint="cs"/>
          <w:rtl/>
        </w:rPr>
        <w:t>בקשה למתן העדפה</w:t>
      </w:r>
      <w:bookmarkEnd w:id="296"/>
      <w:bookmarkEnd w:id="297"/>
      <w:bookmarkEnd w:id="298"/>
      <w:bookmarkEnd w:id="299"/>
      <w:bookmarkEnd w:id="300"/>
    </w:p>
    <w:p w:rsidR="00327C31" w:rsidRPr="002A3E64" w:rsidRDefault="009A331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9A3314" w:rsidP="004F6325">
      <w:pPr>
        <w:pStyle w:val="1112"/>
      </w:pPr>
      <w:bookmarkStart w:id="30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01"/>
    </w:p>
    <w:p w:rsidR="008574EB" w:rsidRPr="00AC0633" w:rsidRDefault="008574EB">
      <w:pPr>
        <w:bidi w:val="0"/>
        <w:spacing w:before="200" w:after="200" w:line="276" w:lineRule="auto"/>
        <w:rPr>
          <w:rFonts w:asciiTheme="minorHAnsi" w:eastAsiaTheme="minorHAnsi" w:hAnsiTheme="minorHAnsi" w:cs="David"/>
        </w:rPr>
      </w:pPr>
      <w:r>
        <w:rPr>
          <w:rtl/>
        </w:rPr>
        <w:br w:type="page"/>
      </w:r>
    </w:p>
    <w:p w:rsidR="008574EB" w:rsidRPr="00BA3488" w:rsidRDefault="008574EB" w:rsidP="008574EB">
      <w:pPr>
        <w:pStyle w:val="1112"/>
        <w:numPr>
          <w:ilvl w:val="0"/>
          <w:numId w:val="0"/>
        </w:numPr>
        <w:ind w:left="1494"/>
        <w:rPr>
          <w:rFonts w:hint="cs"/>
        </w:rPr>
      </w:pPr>
    </w:p>
    <w:p w:rsidR="004E394B" w:rsidRDefault="009A3314" w:rsidP="00F552FA">
      <w:pPr>
        <w:pStyle w:val="1fe"/>
        <w:rPr>
          <w:rtl/>
        </w:rPr>
      </w:pPr>
      <w:bookmarkStart w:id="302" w:name="_Toc43400634"/>
      <w:bookmarkStart w:id="303" w:name="_Toc44931946"/>
      <w:bookmarkStart w:id="304" w:name="_Toc44932033"/>
      <w:bookmarkStart w:id="305" w:name="_Toc53331370"/>
      <w:bookmarkStart w:id="306" w:name="_Toc127197904"/>
      <w:bookmarkEnd w:id="231"/>
      <w:r>
        <w:rPr>
          <w:rFonts w:hint="cs"/>
          <w:rtl/>
        </w:rPr>
        <w:t>בקשה לחיסיון</w:t>
      </w:r>
      <w:bookmarkEnd w:id="302"/>
      <w:bookmarkEnd w:id="303"/>
      <w:bookmarkEnd w:id="304"/>
      <w:bookmarkEnd w:id="305"/>
      <w:bookmarkEnd w:id="306"/>
      <w:r>
        <w:rPr>
          <w:rFonts w:hint="cs"/>
          <w:rtl/>
        </w:rPr>
        <w:t xml:space="preserve"> </w:t>
      </w:r>
    </w:p>
    <w:p w:rsidR="009241A0" w:rsidRPr="009241A0" w:rsidRDefault="009241A0" w:rsidP="009241A0"/>
    <w:p w:rsidR="004E394B" w:rsidRPr="00D217B2" w:rsidRDefault="009A331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C2001"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07" w:name="_Toc43400635"/>
            <w:bookmarkStart w:id="308" w:name="_Toc44931947"/>
            <w:bookmarkStart w:id="309" w:name="_Toc44932034"/>
            <w:r w:rsidRPr="00D217B2">
              <w:rPr>
                <w:rFonts w:ascii="David" w:hAnsi="David" w:cs="David"/>
                <w:rtl/>
              </w:rPr>
              <w:t>מספר עמוד/סעיף</w:t>
            </w:r>
            <w:bookmarkEnd w:id="307"/>
            <w:bookmarkEnd w:id="308"/>
            <w:bookmarkEnd w:id="309"/>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10" w:name="_Toc43400636"/>
            <w:bookmarkStart w:id="311" w:name="_Toc44931948"/>
            <w:bookmarkStart w:id="312" w:name="_Toc44932035"/>
            <w:r w:rsidRPr="00D217B2">
              <w:rPr>
                <w:rFonts w:ascii="David" w:hAnsi="David" w:cs="David"/>
                <w:rtl/>
              </w:rPr>
              <w:t>נושא הסעיף</w:t>
            </w:r>
            <w:bookmarkEnd w:id="310"/>
            <w:bookmarkEnd w:id="311"/>
            <w:bookmarkEnd w:id="312"/>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13" w:name="_Toc43400637"/>
            <w:bookmarkStart w:id="314" w:name="_Toc44931949"/>
            <w:bookmarkStart w:id="31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3"/>
            <w:bookmarkEnd w:id="314"/>
            <w:bookmarkEnd w:id="315"/>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A3314"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9A3314" w:rsidP="004765F5">
      <w:pPr>
        <w:pStyle w:val="1fc"/>
        <w:rPr>
          <w:b w:val="0"/>
          <w:bCs/>
          <w:rtl/>
        </w:rPr>
      </w:pPr>
      <w:r w:rsidRPr="004765F5">
        <w:rPr>
          <w:rFonts w:hint="cs"/>
          <w:b w:val="0"/>
          <w:bCs/>
          <w:rtl/>
        </w:rPr>
        <w:t xml:space="preserve">בחתימתנו אנו מאשרים כי </w:t>
      </w:r>
    </w:p>
    <w:p w:rsidR="00C7237A" w:rsidRDefault="009A3314" w:rsidP="00C7237A">
      <w:pPr>
        <w:pStyle w:val="1fc"/>
        <w:numPr>
          <w:ilvl w:val="0"/>
          <w:numId w:val="7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A3314" w:rsidP="00005F83">
      <w:pPr>
        <w:pStyle w:val="1fc"/>
        <w:numPr>
          <w:ilvl w:val="0"/>
          <w:numId w:val="7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A3314" w:rsidP="001B4C8A">
      <w:pPr>
        <w:pStyle w:val="1fc"/>
        <w:numPr>
          <w:ilvl w:val="0"/>
          <w:numId w:val="7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9A3314" w:rsidP="004765F5">
      <w:pPr>
        <w:pStyle w:val="1fe"/>
        <w:rPr>
          <w:rtl/>
        </w:rPr>
      </w:pPr>
      <w:bookmarkStart w:id="316" w:name="_Toc32477911"/>
      <w:bookmarkStart w:id="317" w:name="_Toc43400638"/>
      <w:bookmarkStart w:id="318" w:name="_Toc44931950"/>
      <w:bookmarkStart w:id="319" w:name="_Toc44932037"/>
      <w:bookmarkStart w:id="320" w:name="_Toc53331371"/>
      <w:bookmarkStart w:id="321" w:name="_Toc127197905"/>
      <w:r w:rsidRPr="004759C9">
        <w:rPr>
          <w:rFonts w:hint="cs"/>
          <w:rtl/>
        </w:rPr>
        <w:lastRenderedPageBreak/>
        <w:t>רשימת נספחים שיש לצרף להצעה</w:t>
      </w:r>
      <w:bookmarkEnd w:id="316"/>
      <w:bookmarkEnd w:id="317"/>
      <w:bookmarkEnd w:id="318"/>
      <w:bookmarkEnd w:id="319"/>
      <w:bookmarkEnd w:id="320"/>
      <w:bookmarkEnd w:id="321"/>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4C2001" w:rsidTr="00A92289">
        <w:trPr>
          <w:trHeight w:val="858"/>
          <w:tblHeader/>
        </w:trPr>
        <w:tc>
          <w:tcPr>
            <w:tcW w:w="695"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2" w:name="show_nispach1_1"/>
            <w:r w:rsidRPr="00017346">
              <w:rPr>
                <w:rFonts w:ascii="David" w:hAnsi="David" w:cs="David" w:hint="cs"/>
                <w:b/>
                <w:bCs/>
                <w:rtl/>
              </w:rPr>
              <w:t xml:space="preserve">נספח </w:t>
            </w:r>
            <w:bookmarkStart w:id="323" w:name="nispach1_2"/>
            <w:r w:rsidRPr="00017346">
              <w:rPr>
                <w:rFonts w:ascii="David" w:hAnsi="David" w:cs="David" w:hint="cs"/>
                <w:b/>
                <w:bCs/>
                <w:rtl/>
              </w:rPr>
              <w:t>1</w:t>
            </w:r>
            <w:bookmarkEnd w:id="323"/>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4" w:name="show_nispach3_1" w:colFirst="0" w:colLast="3"/>
            <w:bookmarkEnd w:id="322"/>
            <w:r w:rsidRPr="00017346">
              <w:rPr>
                <w:rFonts w:ascii="David" w:hAnsi="David" w:cs="David" w:hint="cs"/>
                <w:b/>
                <w:bCs/>
                <w:rtl/>
              </w:rPr>
              <w:t xml:space="preserve">נספח </w:t>
            </w:r>
            <w:bookmarkStart w:id="325" w:name="nispach3_2"/>
            <w:r w:rsidRPr="00017346">
              <w:rPr>
                <w:rFonts w:ascii="David" w:hAnsi="David" w:cs="David" w:hint="cs"/>
                <w:b/>
                <w:bCs/>
                <w:rtl/>
              </w:rPr>
              <w:t>2</w:t>
            </w:r>
            <w:bookmarkEnd w:id="325"/>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A33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A33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5B7FC8" w:rsidP="00C47C96">
            <w:pPr>
              <w:spacing w:before="240" w:after="240" w:line="360" w:lineRule="auto"/>
              <w:jc w:val="both"/>
              <w:rPr>
                <w:rFonts w:ascii="David" w:hAnsi="David" w:cs="David"/>
                <w:rtl/>
              </w:rPr>
            </w:pPr>
            <w:hyperlink r:id="rId23" w:history="1">
              <w:r w:rsidR="009A3314" w:rsidRPr="00082BC9">
                <w:rPr>
                  <w:rStyle w:val="Hyperlink"/>
                  <w:rFonts w:ascii="David" w:hAnsi="David"/>
                </w:rPr>
                <w:t>https://www.misim.gov.il/gmishurim/frmInputMekabel.aspx?cur=0</w:t>
              </w:r>
            </w:hyperlink>
          </w:p>
        </w:tc>
      </w:tr>
      <w:bookmarkEnd w:id="324"/>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6" w:name="nispach4_2"/>
            <w:r w:rsidRPr="00017346">
              <w:rPr>
                <w:rFonts w:ascii="David" w:hAnsi="David" w:cs="David" w:hint="cs"/>
                <w:b/>
                <w:bCs/>
                <w:rtl/>
              </w:rPr>
              <w:t>3</w:t>
            </w:r>
            <w:bookmarkEnd w:id="326"/>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rsidR="008B04D3" w:rsidRDefault="009A3314">
      <w:pPr>
        <w:bidi w:val="0"/>
        <w:spacing w:before="200" w:after="200" w:line="276" w:lineRule="auto"/>
        <w:rPr>
          <w:rFonts w:ascii="Cambria" w:hAnsi="Cambria" w:cs="David"/>
          <w:b/>
          <w:bCs/>
          <w:i/>
          <w:kern w:val="28"/>
          <w:sz w:val="28"/>
          <w:szCs w:val="28"/>
        </w:rPr>
      </w:pPr>
      <w:bookmarkStart w:id="327" w:name="_Toc504992922"/>
      <w:bookmarkStart w:id="328" w:name="_Toc401778846"/>
      <w:r>
        <w:rPr>
          <w:rFonts w:ascii="Cambria" w:hAnsi="Cambria" w:cs="David"/>
          <w:b/>
          <w:bCs/>
          <w:i/>
          <w:kern w:val="28"/>
          <w:sz w:val="28"/>
          <w:szCs w:val="28"/>
          <w:rtl/>
        </w:rPr>
        <w:br w:type="page"/>
      </w:r>
    </w:p>
    <w:p w:rsidR="00992E15" w:rsidRPr="002A3E64" w:rsidRDefault="009A3314" w:rsidP="004765F5">
      <w:pPr>
        <w:pStyle w:val="afffffffb"/>
        <w:rPr>
          <w:rtl/>
        </w:rPr>
      </w:pPr>
      <w:bookmarkStart w:id="329" w:name="_Toc44931951"/>
      <w:bookmarkStart w:id="330" w:name="_Toc44932038"/>
      <w:bookmarkStart w:id="331" w:name="_Toc53331372"/>
      <w:bookmarkStart w:id="332"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27"/>
      <w:bookmarkEnd w:id="329"/>
      <w:bookmarkEnd w:id="330"/>
      <w:bookmarkEnd w:id="331"/>
    </w:p>
    <w:p w:rsidR="00992E15" w:rsidRPr="00324B05" w:rsidRDefault="009A331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A3314" w:rsidP="00146905">
      <w:pP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A3314"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9A3314"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333" w:name="TenderNumber_6"/>
      <w:r w:rsidRPr="00324B05">
        <w:rPr>
          <w:rFonts w:ascii="David" w:hAnsi="David" w:cs="David"/>
          <w:b/>
          <w:bCs/>
          <w:kern w:val="28"/>
          <w:u w:val="single"/>
          <w:rtl/>
        </w:rPr>
        <w:t>126/2023</w:t>
      </w:r>
      <w:bookmarkEnd w:id="333"/>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Pr="00324B05" w:rsidRDefault="009A3314" w:rsidP="006F4E15">
      <w:pPr>
        <w:numPr>
          <w:ilvl w:val="0"/>
          <w:numId w:val="62"/>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Pr="00324B05" w:rsidRDefault="00992E15" w:rsidP="00992E15">
      <w:pPr>
        <w:rPr>
          <w:rFonts w:ascii="David" w:hAnsi="David" w:cs="David"/>
          <w:kern w:val="28"/>
          <w:rtl/>
        </w:rPr>
      </w:pPr>
    </w:p>
    <w:p w:rsidR="00992E15" w:rsidRDefault="009A3314" w:rsidP="006F4E15">
      <w:pPr>
        <w:numPr>
          <w:ilvl w:val="0"/>
          <w:numId w:val="62"/>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bookmarkStart w:id="334" w:name="show_HatzaatMehirTable"/>
    </w:p>
    <w:tbl>
      <w:tblPr>
        <w:tblStyle w:val="affff4"/>
        <w:tblpPr w:leftFromText="180" w:rightFromText="180" w:vertAnchor="text" w:horzAnchor="margin" w:tblpXSpec="center" w:tblpY="204"/>
        <w:tblOverlap w:val="never"/>
        <w:bidiVisual/>
        <w:tblW w:w="0" w:type="auto"/>
        <w:tblLook w:val="04A0" w:firstRow="1" w:lastRow="0" w:firstColumn="1" w:lastColumn="0" w:noHBand="0" w:noVBand="1"/>
      </w:tblPr>
      <w:tblGrid>
        <w:gridCol w:w="1534"/>
        <w:gridCol w:w="1773"/>
        <w:gridCol w:w="1774"/>
        <w:gridCol w:w="1774"/>
      </w:tblGrid>
      <w:tr w:rsidR="00AC0633" w:rsidTr="00AC0633">
        <w:trPr>
          <w:trHeight w:val="830"/>
        </w:trPr>
        <w:tc>
          <w:tcPr>
            <w:tcW w:w="153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773"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(כולל מע"מ)</w:t>
            </w:r>
          </w:p>
        </w:tc>
        <w:tc>
          <w:tcPr>
            <w:tcW w:w="177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w:t>
            </w:r>
            <w:r w:rsidRPr="00010D5F">
              <w:rPr>
                <w:rFonts w:ascii="David" w:hAnsi="David" w:cs="David"/>
                <w:b/>
                <w:bCs/>
                <w:color w:val="000000"/>
                <w:sz w:val="22"/>
                <w:szCs w:val="22"/>
                <w:rtl/>
              </w:rPr>
              <w:t xml:space="preserve"> מקסימ</w:t>
            </w:r>
            <w:r>
              <w:rPr>
                <w:rFonts w:ascii="David" w:hAnsi="David" w:cs="David" w:hint="cs"/>
                <w:b/>
                <w:bCs/>
                <w:color w:val="000000"/>
                <w:sz w:val="22"/>
                <w:szCs w:val="22"/>
                <w:rtl/>
              </w:rPr>
              <w:t>ום</w:t>
            </w:r>
            <w:r w:rsidRPr="00010D5F">
              <w:rPr>
                <w:rFonts w:ascii="David" w:hAnsi="David" w:cs="David"/>
                <w:b/>
                <w:bCs/>
                <w:color w:val="000000"/>
                <w:sz w:val="22"/>
                <w:szCs w:val="22"/>
                <w:rtl/>
              </w:rPr>
              <w:t xml:space="preserve"> </w:t>
            </w:r>
          </w:p>
        </w:tc>
        <w:tc>
          <w:tcPr>
            <w:tcW w:w="177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p>
        </w:tc>
      </w:tr>
      <w:tr w:rsidR="00AC0633" w:rsidTr="00AC0633">
        <w:trPr>
          <w:trHeight w:val="969"/>
        </w:trPr>
        <w:tc>
          <w:tcPr>
            <w:tcW w:w="1534" w:type="dxa"/>
          </w:tcPr>
          <w:p w:rsidR="00AC0633" w:rsidRDefault="00AC0633" w:rsidP="00AC0633">
            <w:pPr>
              <w:rPr>
                <w:rFonts w:ascii="David" w:hAnsi="David" w:cs="David"/>
                <w:kern w:val="28"/>
                <w:sz w:val="22"/>
                <w:szCs w:val="22"/>
                <w:rtl/>
              </w:rPr>
            </w:pPr>
            <w:r w:rsidRPr="00010D5F">
              <w:rPr>
                <w:rFonts w:ascii="David" w:hAnsi="David" w:cs="David" w:hint="eastAsia"/>
                <w:kern w:val="28"/>
                <w:sz w:val="22"/>
                <w:szCs w:val="22"/>
                <w:rtl/>
              </w:rPr>
              <w:t xml:space="preserve">ערכת מחשב נייד (כולל מטען) ללקוח הקצה  </w:t>
            </w:r>
          </w:p>
          <w:p w:rsidR="00AC0633" w:rsidRPr="00010D5F" w:rsidRDefault="00AC0633" w:rsidP="005B7FC8">
            <w:pPr>
              <w:rPr>
                <w:rFonts w:ascii="David" w:hAnsi="David" w:cs="David"/>
                <w:kern w:val="28"/>
                <w:sz w:val="22"/>
                <w:szCs w:val="22"/>
                <w:rtl/>
              </w:rPr>
            </w:pPr>
            <w:r>
              <w:rPr>
                <w:rFonts w:ascii="David" w:hAnsi="David" w:cs="David" w:hint="cs"/>
                <w:kern w:val="28"/>
                <w:sz w:val="22"/>
                <w:szCs w:val="22"/>
                <w:rtl/>
              </w:rPr>
              <w:t xml:space="preserve">(ערכה כהגדרתה בסעיף  14.1.3.2 ובהתאם </w:t>
            </w:r>
            <w:ins w:id="335" w:author="מחבר">
              <w:r w:rsidR="005B7FC8">
                <w:rPr>
                  <w:rFonts w:ascii="David" w:hAnsi="David" w:cs="David" w:hint="cs"/>
                  <w:kern w:val="28"/>
                  <w:sz w:val="22"/>
                  <w:szCs w:val="22"/>
                  <w:rtl/>
                </w:rPr>
                <w:t>לנדרש במסמכי המכרז</w:t>
              </w:r>
            </w:ins>
            <w:del w:id="336" w:author="מחבר">
              <w:r w:rsidDel="00AC0633">
                <w:rPr>
                  <w:rFonts w:ascii="David" w:hAnsi="David" w:cs="David" w:hint="cs"/>
                  <w:kern w:val="28"/>
                  <w:sz w:val="22"/>
                  <w:szCs w:val="22"/>
                  <w:rtl/>
                </w:rPr>
                <w:delText>לכלל הדרישות בסעיף 14.1</w:delText>
              </w:r>
            </w:del>
            <w:r>
              <w:rPr>
                <w:rFonts w:ascii="David" w:hAnsi="David" w:cs="David" w:hint="cs"/>
                <w:kern w:val="28"/>
                <w:sz w:val="22"/>
                <w:szCs w:val="22"/>
                <w:rtl/>
              </w:rPr>
              <w:t>)</w:t>
            </w:r>
          </w:p>
        </w:tc>
        <w:tc>
          <w:tcPr>
            <w:tcW w:w="1773" w:type="dxa"/>
          </w:tcPr>
          <w:p w:rsidR="00AC0633" w:rsidRPr="00010D5F" w:rsidRDefault="00AC0633" w:rsidP="00AC0633">
            <w:pPr>
              <w:rPr>
                <w:rFonts w:ascii="David" w:hAnsi="David" w:cs="David"/>
                <w:kern w:val="28"/>
                <w:sz w:val="22"/>
                <w:szCs w:val="22"/>
                <w:rtl/>
              </w:rPr>
            </w:pPr>
          </w:p>
        </w:tc>
        <w:tc>
          <w:tcPr>
            <w:tcW w:w="1774" w:type="dxa"/>
          </w:tcPr>
          <w:p w:rsidR="00AC0633" w:rsidRPr="00C8058A" w:rsidRDefault="00AC0633" w:rsidP="00AC0633">
            <w:pPr>
              <w:rPr>
                <w:rFonts w:ascii="David" w:hAnsi="David" w:cs="David"/>
                <w:kern w:val="28"/>
                <w:sz w:val="22"/>
                <w:szCs w:val="22"/>
                <w:rtl/>
              </w:rPr>
            </w:pPr>
            <w:r w:rsidRPr="00C8058A">
              <w:rPr>
                <w:rFonts w:ascii="David" w:hAnsi="David" w:cs="David" w:hint="cs"/>
                <w:color w:val="000000"/>
                <w:sz w:val="22"/>
                <w:szCs w:val="22"/>
                <w:rtl/>
              </w:rPr>
              <w:t>500</w:t>
            </w:r>
          </w:p>
        </w:tc>
        <w:tc>
          <w:tcPr>
            <w:tcW w:w="1774" w:type="dxa"/>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r w:rsidR="00AC0633" w:rsidTr="00AC0633">
        <w:trPr>
          <w:trHeight w:val="995"/>
        </w:trPr>
        <w:tc>
          <w:tcPr>
            <w:tcW w:w="1534" w:type="dxa"/>
          </w:tcPr>
          <w:p w:rsidR="00AC0633" w:rsidRDefault="00AC0633" w:rsidP="00AC0633">
            <w:pPr>
              <w:rPr>
                <w:rFonts w:ascii="David" w:hAnsi="David" w:cs="David"/>
                <w:kern w:val="28"/>
                <w:sz w:val="22"/>
                <w:szCs w:val="22"/>
                <w:rtl/>
              </w:rPr>
            </w:pPr>
            <w:r w:rsidRPr="00A77CDC">
              <w:rPr>
                <w:rFonts w:ascii="David" w:hAnsi="David" w:cs="David" w:hint="cs"/>
                <w:kern w:val="28"/>
                <w:sz w:val="22"/>
                <w:szCs w:val="22"/>
                <w:rtl/>
              </w:rPr>
              <w:t>ערכת מחשב נייח (כולל מסך, מקלדת ועכבר)</w:t>
            </w:r>
            <w:r>
              <w:rPr>
                <w:rFonts w:ascii="David" w:hAnsi="David" w:cs="David" w:hint="cs"/>
                <w:kern w:val="28"/>
                <w:sz w:val="22"/>
                <w:szCs w:val="22"/>
                <w:rtl/>
              </w:rPr>
              <w:t xml:space="preserve"> ללקוח הקצה</w:t>
            </w:r>
          </w:p>
          <w:p w:rsidR="00AC0633" w:rsidRPr="00010D5F" w:rsidRDefault="00AC0633" w:rsidP="00AC0633">
            <w:pPr>
              <w:rPr>
                <w:rFonts w:ascii="David" w:hAnsi="David" w:cs="David"/>
                <w:kern w:val="28"/>
                <w:sz w:val="22"/>
                <w:szCs w:val="22"/>
                <w:rtl/>
              </w:rPr>
            </w:pPr>
            <w:r>
              <w:rPr>
                <w:rFonts w:ascii="David" w:hAnsi="David" w:cs="David" w:hint="cs"/>
                <w:kern w:val="28"/>
                <w:sz w:val="22"/>
                <w:szCs w:val="22"/>
                <w:rtl/>
              </w:rPr>
              <w:t xml:space="preserve">(ערכה כהגדרתה בסעיף 14.1.3.1  ובהתאם </w:t>
            </w:r>
            <w:bookmarkStart w:id="337" w:name="_GoBack"/>
            <w:bookmarkEnd w:id="337"/>
            <w:ins w:id="338" w:author="מחבר">
              <w:r>
                <w:rPr>
                  <w:rFonts w:ascii="David" w:hAnsi="David" w:cs="David" w:hint="cs"/>
                  <w:kern w:val="28"/>
                  <w:sz w:val="22"/>
                  <w:szCs w:val="22"/>
                  <w:rtl/>
                </w:rPr>
                <w:t>לנדרש במסמכי המכרז</w:t>
              </w:r>
            </w:ins>
            <w:del w:id="339" w:author="מחבר">
              <w:r w:rsidDel="00AC0633">
                <w:rPr>
                  <w:rFonts w:ascii="David" w:hAnsi="David" w:cs="David" w:hint="cs"/>
                  <w:kern w:val="28"/>
                  <w:sz w:val="22"/>
                  <w:szCs w:val="22"/>
                  <w:rtl/>
                </w:rPr>
                <w:delText>לכלל הדרישות בסעיף 14.1</w:delText>
              </w:r>
            </w:del>
            <w:r>
              <w:rPr>
                <w:rFonts w:ascii="David" w:hAnsi="David" w:cs="David" w:hint="cs"/>
                <w:kern w:val="28"/>
                <w:sz w:val="22"/>
                <w:szCs w:val="22"/>
                <w:rtl/>
              </w:rPr>
              <w:t xml:space="preserve">) </w:t>
            </w:r>
          </w:p>
        </w:tc>
        <w:tc>
          <w:tcPr>
            <w:tcW w:w="1773" w:type="dxa"/>
          </w:tcPr>
          <w:p w:rsidR="00AC0633" w:rsidRPr="00010D5F" w:rsidRDefault="00AC0633" w:rsidP="00AC0633">
            <w:pPr>
              <w:rPr>
                <w:rFonts w:ascii="David" w:hAnsi="David" w:cs="David"/>
                <w:kern w:val="28"/>
                <w:sz w:val="22"/>
                <w:szCs w:val="22"/>
                <w:rtl/>
              </w:rPr>
            </w:pPr>
          </w:p>
        </w:tc>
        <w:tc>
          <w:tcPr>
            <w:tcW w:w="1774" w:type="dxa"/>
          </w:tcPr>
          <w:p w:rsidR="00AC0633" w:rsidRPr="00010D5F" w:rsidRDefault="00AC0633" w:rsidP="00AC0633">
            <w:pPr>
              <w:rPr>
                <w:rFonts w:ascii="David" w:hAnsi="David" w:cs="David"/>
                <w:kern w:val="28"/>
                <w:sz w:val="22"/>
                <w:szCs w:val="22"/>
                <w:rtl/>
              </w:rPr>
            </w:pPr>
            <w:r w:rsidRPr="00D54796">
              <w:rPr>
                <w:rFonts w:ascii="David" w:hAnsi="David" w:cs="David" w:hint="cs"/>
                <w:color w:val="000000"/>
                <w:sz w:val="22"/>
                <w:szCs w:val="22"/>
                <w:rtl/>
              </w:rPr>
              <w:t>500</w:t>
            </w:r>
          </w:p>
        </w:tc>
        <w:tc>
          <w:tcPr>
            <w:tcW w:w="1774" w:type="dxa"/>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bl>
    <w:p w:rsidR="000941ED" w:rsidRDefault="009A3314">
      <w:pPr>
        <w:rPr>
          <w:rFonts w:ascii="David" w:hAnsi="David" w:cs="David" w:hint="cs"/>
          <w:kern w:val="28"/>
          <w:rtl/>
        </w:rPr>
      </w:pPr>
      <w:r>
        <w:rPr>
          <w:rFonts w:ascii="David" w:hAnsi="David" w:cs="David"/>
          <w:kern w:val="28"/>
        </w:rPr>
        <w:br w:type="textWrapping" w:clear="all"/>
      </w:r>
    </w:p>
    <w:bookmarkEnd w:id="334"/>
    <w:p w:rsidR="00376411" w:rsidRDefault="00376411">
      <w:pPr>
        <w:rPr>
          <w:rFonts w:ascii="David" w:hAnsi="David" w:cs="David"/>
          <w:kern w:val="28"/>
        </w:rPr>
      </w:pPr>
    </w:p>
    <w:p w:rsidR="00992E15" w:rsidRPr="00324B05" w:rsidRDefault="009A3314" w:rsidP="0014690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w:t>
      </w:r>
      <w:r w:rsidR="00146905">
        <w:rPr>
          <w:rFonts w:ascii="David" w:hAnsi="David" w:cs="David" w:hint="cs"/>
          <w:kern w:val="28"/>
          <w:rtl/>
        </w:rPr>
        <w:t>תחשב מחיר המקסימום הקבוע בטבלת המחיר</w:t>
      </w:r>
      <w:r w:rsidRPr="00324B05">
        <w:rPr>
          <w:rFonts w:ascii="David" w:hAnsi="David" w:cs="David"/>
          <w:kern w:val="28"/>
          <w:rtl/>
        </w:rPr>
        <w:t xml:space="preserve">. </w:t>
      </w:r>
    </w:p>
    <w:p w:rsidR="00992E15" w:rsidRPr="00324B05" w:rsidRDefault="00992E15" w:rsidP="00992E15">
      <w:pPr>
        <w:jc w:val="both"/>
        <w:rPr>
          <w:rFonts w:ascii="David" w:hAnsi="David" w:cs="David"/>
          <w:kern w:val="28"/>
          <w:rtl/>
        </w:rPr>
      </w:pPr>
    </w:p>
    <w:p w:rsidR="00A1050C" w:rsidRDefault="009A3314" w:rsidP="00C40207">
      <w:pPr>
        <w:numPr>
          <w:ilvl w:val="0"/>
          <w:numId w:val="62"/>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A1050C" w:rsidRDefault="00A1050C" w:rsidP="00A1050C">
      <w:pPr>
        <w:pStyle w:val="af4"/>
        <w:rPr>
          <w:rFonts w:ascii="David" w:hAnsi="David" w:cs="David"/>
          <w:kern w:val="28"/>
          <w:rtl/>
        </w:rPr>
      </w:pPr>
    </w:p>
    <w:p w:rsidR="00A1050C" w:rsidRDefault="009A3314"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A3314" w:rsidP="006F4E15">
      <w:pPr>
        <w:numPr>
          <w:ilvl w:val="0"/>
          <w:numId w:val="62"/>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A3314"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A3314"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324B05" w:rsidRPr="00324B05" w:rsidRDefault="009A3314" w:rsidP="000E15CB">
      <w:pPr>
        <w:bidi w:val="0"/>
        <w:spacing w:before="200" w:after="200" w:line="276" w:lineRule="auto"/>
        <w:rPr>
          <w:rFonts w:ascii="David" w:hAnsi="David" w:cs="David"/>
          <w:kern w:val="28"/>
          <w:sz w:val="20"/>
          <w:szCs w:val="20"/>
        </w:rPr>
      </w:pPr>
      <w:r>
        <w:rPr>
          <w:rFonts w:ascii="David" w:hAnsi="David" w:cs="David"/>
          <w:kern w:val="28"/>
          <w:sz w:val="20"/>
          <w:szCs w:val="20"/>
        </w:rPr>
        <w:lastRenderedPageBreak/>
        <w:br w:type="page"/>
      </w:r>
    </w:p>
    <w:p w:rsidR="00800AF8" w:rsidRPr="004765F5" w:rsidRDefault="009A3314" w:rsidP="004765F5">
      <w:pPr>
        <w:pStyle w:val="afffffffb"/>
        <w:rPr>
          <w:rtl/>
        </w:rPr>
      </w:pPr>
      <w:bookmarkStart w:id="340" w:name="_Toc501466169"/>
      <w:bookmarkStart w:id="341" w:name="_Toc504992928"/>
      <w:bookmarkStart w:id="342" w:name="_Toc44931952"/>
      <w:bookmarkStart w:id="343" w:name="_Toc44932039"/>
      <w:bookmarkStart w:id="344" w:name="_Toc53331373"/>
      <w:bookmarkEnd w:id="328"/>
      <w:bookmarkEnd w:id="332"/>
      <w:r w:rsidRPr="004765F5">
        <w:rPr>
          <w:rFonts w:hint="eastAsia"/>
          <w:rtl/>
        </w:rPr>
        <w:lastRenderedPageBreak/>
        <w:t>נספח</w:t>
      </w:r>
      <w:r w:rsidRPr="004765F5">
        <w:rPr>
          <w:rtl/>
        </w:rPr>
        <w:t xml:space="preserve"> </w:t>
      </w:r>
      <w:bookmarkStart w:id="345" w:name="nispach4_3"/>
      <w:r w:rsidR="00FC104D" w:rsidRPr="004765F5">
        <w:rPr>
          <w:rtl/>
        </w:rPr>
        <w:t>3</w:t>
      </w:r>
      <w:bookmarkEnd w:id="34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40"/>
      <w:bookmarkEnd w:id="34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42"/>
      <w:bookmarkEnd w:id="343"/>
      <w:bookmarkEnd w:id="344"/>
    </w:p>
    <w:p w:rsidR="00800AF8" w:rsidRPr="00800AF8" w:rsidRDefault="009A331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A331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A331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46" w:name="TenderDesc_5"/>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46"/>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47" w:name="TenderNumber_7"/>
      <w:r w:rsidR="00E04891">
        <w:rPr>
          <w:rFonts w:ascii="David" w:hAnsi="David" w:cs="David" w:hint="cs"/>
          <w:kern w:val="28"/>
          <w:rtl/>
        </w:rPr>
        <w:t>126/2023</w:t>
      </w:r>
      <w:bookmarkEnd w:id="347"/>
      <w:r w:rsidR="00E04891">
        <w:rPr>
          <w:rFonts w:ascii="David" w:hAnsi="David" w:cs="David" w:hint="cs"/>
          <w:kern w:val="28"/>
          <w:rtl/>
        </w:rPr>
        <w:t xml:space="preserve"> </w:t>
      </w:r>
      <w:r w:rsidRPr="00992E15">
        <w:rPr>
          <w:rFonts w:ascii="David" w:hAnsi="David" w:cs="David"/>
          <w:kern w:val="28"/>
          <w:rtl/>
        </w:rPr>
        <w:t xml:space="preserve">עבור </w:t>
      </w:r>
      <w:bookmarkStart w:id="348" w:name="OfficeValue_7"/>
      <w:r w:rsidRPr="00992E15">
        <w:rPr>
          <w:rFonts w:ascii="David" w:hAnsi="David" w:cs="David"/>
          <w:kern w:val="28"/>
          <w:rtl/>
        </w:rPr>
        <w:t>משרד האוצר</w:t>
      </w:r>
      <w:bookmarkEnd w:id="348"/>
      <w:r w:rsidRPr="00992E15">
        <w:rPr>
          <w:rFonts w:ascii="David" w:hAnsi="David" w:cs="David"/>
          <w:kern w:val="28"/>
          <w:rtl/>
        </w:rPr>
        <w:t xml:space="preserve">. אני מצהיר/ה כי הנני מוסמך/ת לתת תצהיר זה בשם המציע.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A331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49" w:name="TenderDesc_9"/>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49"/>
      <w:r w:rsidR="00E04891">
        <w:rPr>
          <w:rFonts w:ascii="David" w:hAnsi="David" w:cs="David" w:hint="cs"/>
          <w:kern w:val="28"/>
          <w:rtl/>
        </w:rPr>
        <w:t xml:space="preserve">, מספר </w:t>
      </w:r>
      <w:bookmarkStart w:id="350" w:name="TenderNumber_8"/>
      <w:r w:rsidR="00E04891">
        <w:rPr>
          <w:rFonts w:ascii="David" w:hAnsi="David" w:cs="David" w:hint="cs"/>
          <w:kern w:val="28"/>
          <w:rtl/>
        </w:rPr>
        <w:t>126/2023</w:t>
      </w:r>
      <w:bookmarkEnd w:id="350"/>
      <w:r w:rsidRPr="00992E15">
        <w:rPr>
          <w:rFonts w:ascii="David" w:hAnsi="David" w:cs="David"/>
          <w:kern w:val="28"/>
          <w:rtl/>
        </w:rPr>
        <w:t>.</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A331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A331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A33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A331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A331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Pr="002A3E64" w:rsidRDefault="00FC104D" w:rsidP="00146905">
      <w:pPr>
        <w:pStyle w:val="afffffffb"/>
        <w:outlineLvl w:val="9"/>
        <w:rPr>
          <w:rtl/>
        </w:rPr>
      </w:pPr>
    </w:p>
    <w:p w:rsidR="000B6121" w:rsidRPr="00C716BC" w:rsidRDefault="000B6121" w:rsidP="00146905">
      <w:pPr>
        <w:pStyle w:val="afffffffb"/>
        <w:outlineLvl w:val="9"/>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9A3314" w:rsidP="004765F5">
      <w:pPr>
        <w:pStyle w:val="afffffff9"/>
        <w:rPr>
          <w:rtl/>
        </w:rPr>
      </w:pPr>
      <w:bookmarkStart w:id="351" w:name="_Toc32477912"/>
      <w:bookmarkStart w:id="352" w:name="_Toc43400639"/>
      <w:bookmarkStart w:id="353" w:name="_Toc44931957"/>
      <w:bookmarkStart w:id="354" w:name="_Toc44932044"/>
      <w:bookmarkStart w:id="355" w:name="_Toc44932669"/>
      <w:bookmarkStart w:id="356" w:name="_Toc53331378"/>
      <w:bookmarkStart w:id="357" w:name="_Toc127197906"/>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51"/>
      <w:bookmarkEnd w:id="352"/>
      <w:bookmarkEnd w:id="353"/>
      <w:bookmarkEnd w:id="354"/>
      <w:bookmarkEnd w:id="355"/>
      <w:bookmarkEnd w:id="356"/>
      <w:bookmarkEnd w:id="357"/>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A3314"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3F6726" w:rsidRDefault="009A3314" w:rsidP="00146905">
      <w:pPr>
        <w:pStyle w:val="11"/>
      </w:pPr>
      <w:bookmarkStart w:id="358" w:name="html_TechnicalAddDetails2"/>
      <w:bookmarkStart w:id="359" w:name="html_ContactAddDetails2"/>
      <w:bookmarkStart w:id="360" w:name="show_ContactAddDetails2"/>
      <w:bookmarkStart w:id="361" w:name="show_IsContactDetailsOrTechnicalDetails"/>
      <w:bookmarkEnd w:id="0"/>
      <w:bookmarkEnd w:id="1"/>
      <w:bookmarkEnd w:id="2"/>
      <w:bookmarkEnd w:id="3"/>
      <w:bookmarkEnd w:id="358"/>
      <w:r>
        <w:rPr>
          <w:rFonts w:eastAsia="David"/>
          <w:rtl/>
        </w:rPr>
        <w:lastRenderedPageBreak/>
        <w:t>דרישות שוטפות מהספק הזוכה - </w:t>
      </w:r>
    </w:p>
    <w:p w:rsidR="00146905" w:rsidRDefault="009A3314" w:rsidP="00146905">
      <w:pPr>
        <w:pStyle w:val="111"/>
      </w:pPr>
      <w:r>
        <w:rPr>
          <w:rtl/>
        </w:rPr>
        <w:t>איסוף עודפי מחשוב ממשרדי הממשלה ומיחידות הסמך-</w:t>
      </w:r>
    </w:p>
    <w:p w:rsidR="004C2001" w:rsidRDefault="009A3314" w:rsidP="00146905">
      <w:pPr>
        <w:pStyle w:val="1111"/>
      </w:pPr>
      <w:r>
        <w:rPr>
          <w:rFonts w:eastAsia="David"/>
          <w:rtl/>
        </w:rPr>
        <w:t xml:space="preserve"> הספק מתחייב כי ביכולתו לקלוט לפחות 600 מחשבים מדי שנה קלנדרית  (ניידים ו/ או נייחים) מכלל המשרדים הממשלתיים.</w:t>
      </w:r>
    </w:p>
    <w:p w:rsidR="00146905" w:rsidRDefault="00146905" w:rsidP="00146905">
      <w:pPr>
        <w:pStyle w:val="1111"/>
        <w:rPr>
          <w:rFonts w:eastAsia="David"/>
        </w:rPr>
      </w:pPr>
      <w:r>
        <w:rPr>
          <w:rFonts w:eastAsia="David"/>
          <w:rtl/>
        </w:rPr>
        <w:t>איסוף המחשבים ייעשה מכל אתרי משרדי הממשלה ומיחידות הסמך ברחבי הארץ, היקף המחשבים המינימלי שבגינו המשרד יוכל לפנות לגוף הזוכה הינו לכל הפחות 10 מחשבים הנמצאים במשרדו. מיום פניית המשרד לגוף הזוכה יהיה עליו לאסוף את המחשבים בתקופה של עד 14 ימי עסקים. ככל שמדובר באיסוף של מעל 100 מחשבים, לוחות הזמנים יקבעו בין המשרד לגוף הזוכה.</w:t>
      </w:r>
    </w:p>
    <w:p w:rsidR="00C123F0" w:rsidRDefault="00C123F0" w:rsidP="00146905">
      <w:pPr>
        <w:pStyle w:val="1111"/>
        <w:rPr>
          <w:rFonts w:eastAsia="David"/>
          <w:rtl/>
        </w:rPr>
      </w:pPr>
      <w:r>
        <w:rPr>
          <w:rFonts w:eastAsia="David"/>
          <w:rtl/>
        </w:rPr>
        <w:t>מיום קבלת המחשבים  מהמשרד, על הגוף הזוכה לספק את המחשבים בתקופה של עד 6 חודשים ללקוח הקצה</w:t>
      </w:r>
      <w:r>
        <w:rPr>
          <w:rFonts w:eastAsia="David" w:hint="cs"/>
          <w:rtl/>
        </w:rPr>
        <w:t>.</w:t>
      </w:r>
    </w:p>
    <w:p w:rsidR="00146905" w:rsidRDefault="009A3314" w:rsidP="00C123F0">
      <w:pPr>
        <w:pStyle w:val="111"/>
      </w:pPr>
      <w:r>
        <w:rPr>
          <w:rtl/>
        </w:rPr>
        <w:t> </w:t>
      </w:r>
      <w:r w:rsidR="00C123F0">
        <w:rPr>
          <w:rFonts w:hint="cs"/>
          <w:rtl/>
        </w:rPr>
        <w:t>אספקת ה</w:t>
      </w:r>
      <w:r>
        <w:rPr>
          <w:rtl/>
        </w:rPr>
        <w:t xml:space="preserve">מחשבים </w:t>
      </w:r>
      <w:r w:rsidR="00146905">
        <w:rPr>
          <w:rtl/>
        </w:rPr>
        <w:t>–</w:t>
      </w:r>
      <w:r>
        <w:rPr>
          <w:rtl/>
        </w:rPr>
        <w:t xml:space="preserve"> </w:t>
      </w:r>
    </w:p>
    <w:p w:rsidR="004C2001" w:rsidRDefault="009A3314" w:rsidP="00C123F0">
      <w:pPr>
        <w:pStyle w:val="1111"/>
        <w:rPr>
          <w:rFonts w:eastAsia="David"/>
          <w:rtl/>
        </w:rPr>
      </w:pPr>
      <w:r>
        <w:rPr>
          <w:rFonts w:eastAsia="David"/>
          <w:rtl/>
        </w:rPr>
        <w:t>על הספק לבצע את כל שרשרת אספקת המחשב ללקוח הקצה. החל מפעולות השינוע מהמשרד, החידוש, המסירה ללקוח הקצה, תחזוקה ומתן אחריות עבור המחשבים שימכרו ללקח הקצה.  </w:t>
      </w:r>
    </w:p>
    <w:p w:rsidR="004C2001" w:rsidRDefault="009A3314" w:rsidP="00C123F0">
      <w:pPr>
        <w:pStyle w:val="1111"/>
        <w:rPr>
          <w:rFonts w:eastAsia="David"/>
        </w:rPr>
      </w:pPr>
      <w:r>
        <w:rPr>
          <w:rFonts w:eastAsia="David"/>
          <w:rtl/>
        </w:rPr>
        <w:t>הספק יחדש את המחשבים וימכור את כל המחשבים שיועברו לחזקתו ויהפוך אותם לשמישים.</w:t>
      </w:r>
    </w:p>
    <w:p w:rsidR="00C123F0" w:rsidRDefault="00C123F0" w:rsidP="00C123F0">
      <w:pPr>
        <w:pStyle w:val="1111"/>
        <w:rPr>
          <w:rFonts w:eastAsia="David"/>
          <w:rtl/>
        </w:rPr>
      </w:pPr>
      <w:r>
        <w:rPr>
          <w:rFonts w:eastAsia="David"/>
          <w:rtl/>
        </w:rPr>
        <w:t>על הגוף הזוכה לספק את ערכות המחשב ללקוחות הקצה בלפחות שני מוקדי חלוקה ברחבי הארץ</w:t>
      </w:r>
      <w:r>
        <w:rPr>
          <w:rFonts w:eastAsia="David" w:hint="cs"/>
          <w:rtl/>
        </w:rPr>
        <w:t>.</w:t>
      </w:r>
    </w:p>
    <w:p w:rsidR="004C2001" w:rsidRDefault="009A3314" w:rsidP="00C123F0">
      <w:pPr>
        <w:pStyle w:val="111"/>
        <w:rPr>
          <w:rtl/>
        </w:rPr>
      </w:pPr>
      <w:r>
        <w:rPr>
          <w:rtl/>
        </w:rPr>
        <w:t>ערכת המחשב שיספק הגוף הזוכה ללקוח הקצה:</w:t>
      </w:r>
    </w:p>
    <w:p w:rsidR="004C2001" w:rsidRDefault="009A3314" w:rsidP="00C123F0">
      <w:pPr>
        <w:pStyle w:val="1111"/>
        <w:rPr>
          <w:rFonts w:eastAsia="David"/>
          <w:rtl/>
        </w:rPr>
      </w:pPr>
      <w:r w:rsidRPr="00C123F0">
        <w:rPr>
          <w:rFonts w:eastAsia="David"/>
          <w:b/>
          <w:bCs/>
          <w:rtl/>
        </w:rPr>
        <w:t>ערכת מחשב נייח</w:t>
      </w:r>
      <w:r w:rsidR="00C123F0">
        <w:rPr>
          <w:rFonts w:eastAsia="David" w:hint="cs"/>
          <w:rtl/>
        </w:rPr>
        <w:t xml:space="preserve"> </w:t>
      </w:r>
      <w:r w:rsidR="00C123F0">
        <w:rPr>
          <w:rFonts w:eastAsia="David"/>
          <w:rtl/>
        </w:rPr>
        <w:t>–</w:t>
      </w:r>
      <w:r>
        <w:rPr>
          <w:rFonts w:eastAsia="David"/>
          <w:rtl/>
        </w:rPr>
        <w:t xml:space="preserve"> מחשב</w:t>
      </w:r>
      <w:r w:rsidR="00C123F0">
        <w:rPr>
          <w:rFonts w:eastAsia="David" w:hint="cs"/>
          <w:rtl/>
        </w:rPr>
        <w:t xml:space="preserve"> </w:t>
      </w:r>
      <w:r>
        <w:rPr>
          <w:rFonts w:eastAsia="David"/>
          <w:rtl/>
        </w:rPr>
        <w:t>נייח וציוד היקפי.</w:t>
      </w:r>
      <w:r w:rsidR="00C123F0">
        <w:rPr>
          <w:rFonts w:hint="cs"/>
          <w:rtl/>
        </w:rPr>
        <w:t xml:space="preserve"> </w:t>
      </w:r>
      <w:r>
        <w:rPr>
          <w:rFonts w:eastAsia="David"/>
          <w:rtl/>
        </w:rPr>
        <w:t>על הספק הזוכה האחריות לספק ציוד היקפי הכולל מסך, עכבר ומקלדת, שיהוו יחד עם המחשב הנייח ערכה שלמה.</w:t>
      </w:r>
    </w:p>
    <w:p w:rsidR="004C2001" w:rsidRDefault="009A3314" w:rsidP="00C123F0">
      <w:pPr>
        <w:pStyle w:val="1111"/>
        <w:rPr>
          <w:rFonts w:eastAsia="David"/>
          <w:rtl/>
        </w:rPr>
      </w:pPr>
      <w:r w:rsidRPr="00C123F0">
        <w:rPr>
          <w:rFonts w:eastAsia="David"/>
          <w:b/>
          <w:bCs/>
          <w:rtl/>
        </w:rPr>
        <w:t>ערכת מחשב נייד</w:t>
      </w:r>
      <w:r>
        <w:rPr>
          <w:rFonts w:eastAsia="David"/>
          <w:rtl/>
        </w:rPr>
        <w:t>- מחשב נייד עם מטען בלבד, לא נדרש ציוד היקפי.</w:t>
      </w:r>
    </w:p>
    <w:p w:rsidR="00C123F0" w:rsidRDefault="00C123F0" w:rsidP="00C123F0">
      <w:pPr>
        <w:pStyle w:val="111"/>
      </w:pPr>
      <w:r>
        <w:rPr>
          <w:rtl/>
        </w:rPr>
        <w:t>אוכלוסיות היעד</w:t>
      </w:r>
    </w:p>
    <w:p w:rsidR="00C123F0" w:rsidRDefault="009A3314" w:rsidP="00C123F0">
      <w:pPr>
        <w:pStyle w:val="1111"/>
        <w:rPr>
          <w:rFonts w:eastAsia="David"/>
        </w:rPr>
      </w:pPr>
      <w:r>
        <w:rPr>
          <w:rFonts w:eastAsia="David"/>
          <w:rtl/>
        </w:rPr>
        <w:t xml:space="preserve">אוכלוסיות היעד של הגוף הזוכה תהינה מגוון רחב של אוכלוסיות מוחלשות או נזקקות או לקהלי יעד בפריפריה, על פי הצהרה של הגוף ללא כוונת רווח ואישור של </w:t>
      </w:r>
      <w:r w:rsidR="00C123F0">
        <w:rPr>
          <w:rFonts w:eastAsia="David" w:hint="cs"/>
          <w:rtl/>
        </w:rPr>
        <w:t>המזמין או המשרד</w:t>
      </w:r>
      <w:r>
        <w:rPr>
          <w:rFonts w:eastAsia="David"/>
          <w:rtl/>
        </w:rPr>
        <w:t xml:space="preserve">. </w:t>
      </w:r>
    </w:p>
    <w:p w:rsidR="004C2001" w:rsidRDefault="009A3314" w:rsidP="00C123F0">
      <w:pPr>
        <w:pStyle w:val="1111"/>
        <w:rPr>
          <w:rFonts w:eastAsia="David"/>
          <w:rtl/>
        </w:rPr>
      </w:pPr>
      <w:r>
        <w:rPr>
          <w:rFonts w:eastAsia="David"/>
          <w:rtl/>
        </w:rPr>
        <w:lastRenderedPageBreak/>
        <w:t>המזמין יהיה רשאי להוציא הנחיות באשר לקהלי יעד להם יש לאפשר קבלת מחשבים בהתאם לתנאי המכרז.</w:t>
      </w:r>
    </w:p>
    <w:p w:rsidR="00C123F0" w:rsidRDefault="00C123F0" w:rsidP="00C123F0">
      <w:pPr>
        <w:pStyle w:val="111"/>
      </w:pPr>
      <w:r>
        <w:rPr>
          <w:rFonts w:hint="cs"/>
          <w:rtl/>
        </w:rPr>
        <w:t xml:space="preserve">דו"ח פעילות </w:t>
      </w:r>
    </w:p>
    <w:p w:rsidR="00C123F0" w:rsidRDefault="009A3314" w:rsidP="00C123F0">
      <w:pPr>
        <w:pStyle w:val="1111"/>
        <w:rPr>
          <w:rFonts w:eastAsia="David"/>
        </w:rPr>
      </w:pPr>
      <w:r>
        <w:rPr>
          <w:rFonts w:eastAsia="David"/>
          <w:rtl/>
        </w:rPr>
        <w:t>מידי שנה על הגוף הזוכה להעביר לידי עורך המכרז דוח בקרה</w:t>
      </w:r>
      <w:r w:rsidR="00C123F0">
        <w:rPr>
          <w:rFonts w:eastAsia="David" w:hint="cs"/>
          <w:rtl/>
        </w:rPr>
        <w:t>, בהתאם לנוסח המצורף למכרז.</w:t>
      </w:r>
    </w:p>
    <w:p w:rsidR="004C2001" w:rsidRDefault="00C123F0" w:rsidP="00C123F0">
      <w:pPr>
        <w:pStyle w:val="1111"/>
        <w:rPr>
          <w:rFonts w:eastAsia="David"/>
        </w:rPr>
      </w:pPr>
      <w:r>
        <w:rPr>
          <w:rFonts w:eastAsia="David" w:hint="cs"/>
          <w:rtl/>
        </w:rPr>
        <w:t xml:space="preserve">המזמין יהיה רשאי לשנות את פורמט הדו"ח או לדרוש דו"חות בתדירות גבוהה יותר. </w:t>
      </w:r>
    </w:p>
    <w:bookmarkStart w:id="362" w:name="_MON_1740211736"/>
    <w:bookmarkEnd w:id="362"/>
    <w:p w:rsidR="009B797E" w:rsidRDefault="009B797E" w:rsidP="009B797E">
      <w:pPr>
        <w:pStyle w:val="1111"/>
        <w:numPr>
          <w:ilvl w:val="0"/>
          <w:numId w:val="0"/>
        </w:numPr>
        <w:ind w:left="2043" w:hanging="567"/>
        <w:rPr>
          <w:rFonts w:eastAsia="David"/>
          <w:rtl/>
        </w:rPr>
      </w:pPr>
      <w:r>
        <w:rPr>
          <w:rFonts w:eastAsia="David"/>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24" o:title=""/>
          </v:shape>
          <o:OLEObject Type="Embed" ProgID="Excel.Sheet.12" ShapeID="_x0000_i1025" DrawAspect="Icon" ObjectID="_1740464202" r:id="rId25"/>
        </w:object>
      </w:r>
    </w:p>
    <w:p w:rsidR="004C2001" w:rsidRDefault="009A3314" w:rsidP="00C123F0">
      <w:pPr>
        <w:pStyle w:val="111"/>
        <w:rPr>
          <w:rtl/>
        </w:rPr>
      </w:pPr>
      <w:r>
        <w:rPr>
          <w:rtl/>
        </w:rPr>
        <w:t xml:space="preserve">אבטחת מידע/הלבנה </w:t>
      </w:r>
    </w:p>
    <w:p w:rsidR="004C2001" w:rsidRDefault="009A3314" w:rsidP="00C123F0">
      <w:pPr>
        <w:pStyle w:val="1111"/>
        <w:rPr>
          <w:rFonts w:eastAsia="David"/>
        </w:rPr>
      </w:pPr>
      <w:r>
        <w:rPr>
          <w:rFonts w:eastAsia="David"/>
          <w:rtl/>
        </w:rPr>
        <w:t>תבוצע ע"י המשרד הממשלתי על פי הנחיות אבטחת המידע החלות על כל משרד והנחיות הגוף הממשלתי הרלוונטי.</w:t>
      </w:r>
    </w:p>
    <w:p w:rsidR="00D3013B" w:rsidRDefault="00D3013B" w:rsidP="00D3013B">
      <w:pPr>
        <w:pStyle w:val="111"/>
      </w:pPr>
      <w:r>
        <w:rPr>
          <w:rFonts w:hint="cs"/>
          <w:rtl/>
        </w:rPr>
        <w:t>שינויים בדרישות השוטפות</w:t>
      </w:r>
    </w:p>
    <w:p w:rsidR="00D3013B" w:rsidRDefault="00D3013B" w:rsidP="00D3013B">
      <w:pPr>
        <w:pStyle w:val="1111"/>
        <w:rPr>
          <w:rFonts w:eastAsia="David"/>
        </w:rPr>
      </w:pPr>
      <w:r>
        <w:rPr>
          <w:rFonts w:eastAsia="David" w:hint="cs"/>
          <w:rtl/>
        </w:rPr>
        <w:t xml:space="preserve">המזמין יהיה רשאי, טרם מימוש זכות ברירה והארכת תקופת ההתקשרות לעדכן את הדרישות השוטפות מהספקים הזוכים. במקרה כאמור יחולו ההסגרים הבאים: </w:t>
      </w:r>
    </w:p>
    <w:p w:rsidR="00D3013B" w:rsidRDefault="00F63669" w:rsidP="00D3013B">
      <w:pPr>
        <w:pStyle w:val="11111"/>
        <w:rPr>
          <w:rFonts w:eastAsia="David"/>
        </w:rPr>
      </w:pPr>
      <w:r>
        <w:rPr>
          <w:rFonts w:eastAsia="David" w:hint="cs"/>
          <w:rtl/>
        </w:rPr>
        <w:t>תצורף</w:t>
      </w:r>
      <w:r w:rsidR="00D3013B">
        <w:rPr>
          <w:rFonts w:eastAsia="David" w:hint="cs"/>
          <w:rtl/>
        </w:rPr>
        <w:t xml:space="preserve"> תוספת להסכם עם התנאים העדכניים.</w:t>
      </w:r>
    </w:p>
    <w:p w:rsidR="00D3013B" w:rsidRDefault="00D3013B" w:rsidP="00D3013B">
      <w:pPr>
        <w:pStyle w:val="11111"/>
        <w:rPr>
          <w:rFonts w:eastAsia="David"/>
          <w:rtl/>
        </w:rPr>
      </w:pPr>
      <w:r>
        <w:rPr>
          <w:rFonts w:eastAsia="David" w:hint="cs"/>
          <w:rtl/>
        </w:rPr>
        <w:t xml:space="preserve">ספק יוכל להודיע כי הוא אינו מעוניין להמשיך לספק את השירותים בתנאים החדשים. </w:t>
      </w:r>
    </w:p>
    <w:bookmarkEnd w:id="359"/>
    <w:p w:rsidR="004C2001" w:rsidRDefault="004C2001">
      <w:pPr>
        <w:spacing w:after="240" w:line="360" w:lineRule="auto"/>
        <w:jc w:val="both"/>
        <w:rPr>
          <w:rFonts w:ascii="David" w:eastAsia="David" w:hAnsi="David" w:cs="David"/>
          <w:rtl/>
        </w:rPr>
      </w:pPr>
    </w:p>
    <w:p w:rsidR="007741DE" w:rsidRPr="00067721" w:rsidRDefault="009A3314" w:rsidP="009C2A9F">
      <w:pPr>
        <w:pStyle w:val="Normal2"/>
        <w:jc w:val="left"/>
      </w:pPr>
      <w:bookmarkStart w:id="363" w:name="add_FileTechni2"/>
      <w:bookmarkEnd w:id="360"/>
      <w:bookmarkEnd w:id="363"/>
      <w:r>
        <w:rPr>
          <w:rFonts w:hint="cs"/>
          <w:rtl/>
        </w:rPr>
        <w:t xml:space="preserve">  </w:t>
      </w:r>
      <w:r w:rsidR="00B708A5" w:rsidRPr="009C2A9F">
        <w:rPr>
          <w:rtl/>
        </w:rPr>
        <w:br w:type="page"/>
      </w:r>
    </w:p>
    <w:bookmarkEnd w:id="361"/>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A3314" w:rsidP="004765F5">
      <w:pPr>
        <w:pStyle w:val="afffffff9"/>
        <w:rPr>
          <w:rtl/>
        </w:rPr>
      </w:pPr>
      <w:bookmarkStart w:id="364" w:name="_Toc32477913"/>
      <w:bookmarkStart w:id="365" w:name="_Toc43400640"/>
      <w:bookmarkStart w:id="366" w:name="_Toc44931958"/>
      <w:bookmarkStart w:id="367" w:name="_Toc44932045"/>
      <w:bookmarkStart w:id="368" w:name="_Toc44932670"/>
      <w:bookmarkStart w:id="369" w:name="_Toc53331379"/>
      <w:bookmarkStart w:id="370" w:name="_Toc127197907"/>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4"/>
      <w:bookmarkEnd w:id="365"/>
      <w:bookmarkEnd w:id="366"/>
      <w:bookmarkEnd w:id="367"/>
      <w:bookmarkEnd w:id="368"/>
      <w:bookmarkEnd w:id="369"/>
      <w:bookmarkEnd w:id="370"/>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71" w:name="_Toc515804569"/>
    </w:p>
    <w:p w:rsidR="00DD1BFE" w:rsidRPr="002F1CE5" w:rsidRDefault="009A331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71"/>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A3314" w:rsidP="0009150A">
      <w:pPr>
        <w:pStyle w:val="1c"/>
        <w:widowControl w:val="0"/>
        <w:numPr>
          <w:ilvl w:val="12"/>
          <w:numId w:val="0"/>
        </w:numPr>
        <w:tabs>
          <w:tab w:val="right" w:pos="8487"/>
        </w:tabs>
        <w:spacing w:line="360" w:lineRule="auto"/>
        <w:ind w:left="-18" w:firstLine="18"/>
        <w:jc w:val="center"/>
        <w:rPr>
          <w:rFonts w:cs="David"/>
          <w:b/>
          <w:bCs/>
          <w:rtl/>
        </w:rPr>
      </w:pPr>
      <w:bookmarkStart w:id="372" w:name="_Toc515804570"/>
      <w:r w:rsidRPr="007C5B4C">
        <w:rPr>
          <w:rFonts w:cs="David"/>
          <w:b/>
          <w:bCs/>
          <w:rtl/>
        </w:rPr>
        <w:t>ב י ן</w:t>
      </w:r>
      <w:bookmarkEnd w:id="372"/>
      <w:r w:rsidRPr="007C5B4C">
        <w:rPr>
          <w:rFonts w:cs="David"/>
          <w:b/>
          <w:bCs/>
          <w:rtl/>
        </w:rPr>
        <w:br/>
      </w:r>
    </w:p>
    <w:p w:rsidR="0009150A" w:rsidRPr="007C5B4C" w:rsidRDefault="009A3314" w:rsidP="0000256D">
      <w:pPr>
        <w:pStyle w:val="1c"/>
        <w:widowControl w:val="0"/>
        <w:numPr>
          <w:ilvl w:val="12"/>
          <w:numId w:val="0"/>
        </w:numPr>
        <w:tabs>
          <w:tab w:val="right" w:pos="8487"/>
        </w:tabs>
        <w:spacing w:line="360" w:lineRule="auto"/>
        <w:ind w:left="-18" w:firstLine="18"/>
        <w:jc w:val="center"/>
        <w:rPr>
          <w:rFonts w:cs="David"/>
          <w:rtl/>
        </w:rPr>
      </w:pPr>
      <w:bookmarkStart w:id="373" w:name="OfficeValue_3"/>
      <w:bookmarkStart w:id="374" w:name="_Toc515804571"/>
      <w:r>
        <w:rPr>
          <w:rFonts w:cs="David" w:hint="cs"/>
          <w:rtl/>
        </w:rPr>
        <w:t>משרד האוצר</w:t>
      </w:r>
      <w:bookmarkEnd w:id="373"/>
      <w:r w:rsidRPr="007C5B4C">
        <w:rPr>
          <w:rFonts w:cs="David"/>
          <w:rtl/>
        </w:rPr>
        <w:t xml:space="preserve"> </w:t>
      </w:r>
      <w:r w:rsidRPr="007C5B4C">
        <w:rPr>
          <w:rFonts w:cs="David"/>
          <w:rtl/>
        </w:rPr>
        <w:br/>
      </w:r>
      <w:bookmarkStart w:id="375" w:name="_Toc515804572"/>
      <w:bookmarkEnd w:id="374"/>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75"/>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A33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A33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76" w:name="TenderNumber_10"/>
      <w:r w:rsidRPr="001F4EC6">
        <w:rPr>
          <w:rFonts w:cs="David"/>
          <w:u w:val="single"/>
          <w:rtl/>
        </w:rPr>
        <w:t>126/2023</w:t>
      </w:r>
      <w:bookmarkEnd w:id="376"/>
      <w:r w:rsidR="00B96FA1">
        <w:rPr>
          <w:rFonts w:cs="David" w:hint="cs"/>
          <w:u w:val="single"/>
          <w:rtl/>
        </w:rPr>
        <w:t xml:space="preserve"> </w:t>
      </w:r>
      <w:bookmarkStart w:id="377" w:name="TenderDesc_7"/>
      <w:r w:rsidR="007753CA">
        <w:rPr>
          <w:rFonts w:cs="David" w:hint="cs"/>
          <w:u w:val="single"/>
          <w:rtl/>
        </w:rPr>
        <w:t>איסוף של מחשבים ועודפי מחשוב מכלל משרדי הממשלה ויחידות הסמך, חידושם, שדרוגם, חלוקתם ומכירתם</w:t>
      </w:r>
      <w:bookmarkEnd w:id="37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A33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78" w:name="show_IsSherut_5"/>
      <w:r w:rsidRPr="007C5B4C">
        <w:rPr>
          <w:rFonts w:cs="David"/>
          <w:rtl/>
        </w:rPr>
        <w:t>השירות</w:t>
      </w:r>
      <w:r w:rsidR="00B66033">
        <w:rPr>
          <w:rFonts w:cs="David" w:hint="cs"/>
          <w:rtl/>
        </w:rPr>
        <w:t>ים</w:t>
      </w:r>
      <w:bookmarkEnd w:id="378"/>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A33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9A3314" w:rsidP="00FF3FEF">
      <w:pPr>
        <w:pStyle w:val="1-"/>
        <w:numPr>
          <w:ilvl w:val="0"/>
          <w:numId w:val="75"/>
        </w:numPr>
        <w:jc w:val="both"/>
        <w:rPr>
          <w:sz w:val="24"/>
          <w:szCs w:val="24"/>
          <w:rtl/>
        </w:rPr>
      </w:pPr>
      <w:bookmarkStart w:id="379" w:name="_Toc44931959"/>
      <w:bookmarkStart w:id="380" w:name="_Toc44932046"/>
      <w:bookmarkStart w:id="381" w:name="_Toc127197908"/>
      <w:r w:rsidRPr="004765F5">
        <w:rPr>
          <w:sz w:val="24"/>
          <w:szCs w:val="24"/>
          <w:rtl/>
        </w:rPr>
        <w:t>כללי</w:t>
      </w:r>
      <w:bookmarkEnd w:id="379"/>
      <w:bookmarkEnd w:id="380"/>
      <w:bookmarkEnd w:id="381"/>
    </w:p>
    <w:p w:rsidR="00715DCD" w:rsidRPr="004765F5" w:rsidRDefault="009A331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A331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A331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A3314" w:rsidP="00D107F5">
      <w:pPr>
        <w:pStyle w:val="1112"/>
      </w:pPr>
      <w:bookmarkStart w:id="382" w:name="show_nispach14"/>
      <w:r w:rsidRPr="00D3013B">
        <w:rPr>
          <w:rFonts w:hint="cs"/>
          <w:b/>
          <w:bCs/>
          <w:rtl/>
        </w:rPr>
        <w:t xml:space="preserve">נספח </w:t>
      </w:r>
      <w:bookmarkStart w:id="383" w:name="nispach14"/>
      <w:r w:rsidRPr="00D3013B">
        <w:rPr>
          <w:rFonts w:hint="cs"/>
          <w:b/>
          <w:bCs/>
          <w:rtl/>
        </w:rPr>
        <w:t>ג</w:t>
      </w:r>
      <w:bookmarkEnd w:id="383"/>
      <w:r w:rsidRPr="00D3013B">
        <w:rPr>
          <w:rFonts w:hint="cs"/>
          <w:b/>
          <w:bCs/>
          <w:rtl/>
        </w:rPr>
        <w:t xml:space="preserve">' </w:t>
      </w:r>
      <w:r>
        <w:rPr>
          <w:rtl/>
        </w:rPr>
        <w:t>–</w:t>
      </w:r>
      <w:bookmarkEnd w:id="382"/>
      <w:r w:rsidR="00D3013B">
        <w:rPr>
          <w:rFonts w:hint="cs"/>
          <w:rtl/>
        </w:rPr>
        <w:t xml:space="preserve"> </w:t>
      </w:r>
      <w:r>
        <w:rPr>
          <w:rFonts w:hint="cs"/>
          <w:rtl/>
        </w:rPr>
        <w:t xml:space="preserve">נספח סודיות והיעדר ניגוד עניינים; </w:t>
      </w:r>
    </w:p>
    <w:p w:rsidR="008F04C2" w:rsidRPr="004765F5" w:rsidRDefault="009A3314" w:rsidP="005A33AD">
      <w:pPr>
        <w:pStyle w:val="114"/>
      </w:pPr>
      <w:r w:rsidRPr="004765F5">
        <w:rPr>
          <w:rFonts w:hint="cs"/>
          <w:rtl/>
        </w:rPr>
        <w:lastRenderedPageBreak/>
        <w:t xml:space="preserve">בנוסף מסמכי המכרז והבהרות למכרז שפורסמו </w:t>
      </w:r>
      <w:hyperlink r:id="rId26"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9A331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A331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A3314" w:rsidP="005A33AD">
      <w:pPr>
        <w:pStyle w:val="1ff0"/>
        <w:rPr>
          <w:rtl/>
        </w:rPr>
      </w:pPr>
      <w:bookmarkStart w:id="384" w:name="_Toc44931960"/>
      <w:bookmarkStart w:id="385" w:name="_Toc44932047"/>
      <w:bookmarkStart w:id="386" w:name="_Toc127197909"/>
      <w:r>
        <w:rPr>
          <w:rFonts w:hint="cs"/>
          <w:rtl/>
        </w:rPr>
        <w:t>היקף ו</w:t>
      </w:r>
      <w:r w:rsidR="0053411D">
        <w:rPr>
          <w:rFonts w:hint="cs"/>
          <w:rtl/>
        </w:rPr>
        <w:t>תקופת ההתקשרות</w:t>
      </w:r>
      <w:bookmarkEnd w:id="384"/>
      <w:bookmarkEnd w:id="385"/>
      <w:bookmarkEnd w:id="386"/>
    </w:p>
    <w:p w:rsidR="009B4E94" w:rsidRDefault="009A3314" w:rsidP="00D16A67">
      <w:pPr>
        <w:pStyle w:val="114"/>
      </w:pPr>
      <w:bookmarkStart w:id="387"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88" w:name="BaseConnectionPeriod_3"/>
      <w:r w:rsidR="002A6F38" w:rsidRPr="002A6F38">
        <w:rPr>
          <w:rFonts w:hint="cs"/>
          <w:rtl/>
        </w:rPr>
        <w:t>12</w:t>
      </w:r>
      <w:bookmarkEnd w:id="388"/>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r>
        <w:rPr>
          <w:rFonts w:hint="cs"/>
          <w:rtl/>
        </w:rPr>
        <w:t>.</w:t>
      </w:r>
      <w:r w:rsidR="004D4053">
        <w:rPr>
          <w:rFonts w:hint="cs"/>
          <w:rtl/>
        </w:rPr>
        <w:t xml:space="preserve">  </w:t>
      </w:r>
      <w:r w:rsidR="00D16A67" w:rsidRPr="00972486">
        <w:rPr>
          <w:rtl/>
        </w:rPr>
        <w:t xml:space="preserve">כאשר </w:t>
      </w:r>
      <w:r w:rsidR="00D16A67">
        <w:rPr>
          <w:rFonts w:hint="cs"/>
          <w:rtl/>
        </w:rPr>
        <w:t>למזמין</w:t>
      </w:r>
      <w:r w:rsidR="00D16A67" w:rsidRPr="00972486">
        <w:rPr>
          <w:rtl/>
        </w:rPr>
        <w:t xml:space="preserve"> הזכות להאריך את תקופת ההתקשרות </w:t>
      </w:r>
      <w:r w:rsidR="00D16A67">
        <w:rPr>
          <w:rFonts w:hint="cs"/>
          <w:rtl/>
        </w:rPr>
        <w:t>בתקופות נוספות</w:t>
      </w:r>
      <w:r w:rsidR="00D16A67" w:rsidRPr="00972486">
        <w:rPr>
          <w:rtl/>
        </w:rPr>
        <w:t>, ועד ל</w:t>
      </w:r>
      <w:r w:rsidR="00D16A67">
        <w:rPr>
          <w:rFonts w:hint="cs"/>
          <w:rtl/>
        </w:rPr>
        <w:t>48</w:t>
      </w:r>
      <w:r w:rsidR="00D16A67" w:rsidRPr="00972486">
        <w:rPr>
          <w:rtl/>
        </w:rPr>
        <w:t xml:space="preserve"> </w:t>
      </w:r>
      <w:r w:rsidR="00D16A67">
        <w:rPr>
          <w:rFonts w:hint="cs"/>
          <w:rtl/>
        </w:rPr>
        <w:t>חודשים</w:t>
      </w:r>
      <w:r w:rsidR="00D16A67" w:rsidRPr="00972486">
        <w:rPr>
          <w:rtl/>
        </w:rPr>
        <w:t xml:space="preserve"> נוספ</w:t>
      </w:r>
      <w:r w:rsidR="00D16A67">
        <w:rPr>
          <w:rFonts w:hint="cs"/>
          <w:rtl/>
        </w:rPr>
        <w:t>ים</w:t>
      </w:r>
      <w:r w:rsidR="00D16A67" w:rsidRPr="00972486">
        <w:rPr>
          <w:rtl/>
        </w:rPr>
        <w:t>.</w:t>
      </w:r>
    </w:p>
    <w:bookmarkEnd w:id="387"/>
    <w:p w:rsidR="006F18EA" w:rsidRDefault="009A331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A3314"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w:t>
      </w:r>
    </w:p>
    <w:p w:rsidR="0009150A" w:rsidRPr="007C5B4C" w:rsidRDefault="009A3314" w:rsidP="005A33AD">
      <w:pPr>
        <w:pStyle w:val="1ff0"/>
        <w:rPr>
          <w:rtl/>
        </w:rPr>
      </w:pPr>
      <w:bookmarkStart w:id="389" w:name="_Toc44931961"/>
      <w:bookmarkStart w:id="390" w:name="_Toc44932048"/>
      <w:bookmarkStart w:id="391" w:name="_Toc127197910"/>
      <w:r w:rsidRPr="007C5B4C">
        <w:rPr>
          <w:rtl/>
        </w:rPr>
        <w:t>התחייבויות והצהרות הספק</w:t>
      </w:r>
      <w:bookmarkEnd w:id="389"/>
      <w:bookmarkEnd w:id="390"/>
      <w:bookmarkEnd w:id="391"/>
    </w:p>
    <w:p w:rsidR="005B0CC9" w:rsidRDefault="009A331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A3314" w:rsidP="004F6325">
      <w:pPr>
        <w:pStyle w:val="1112"/>
      </w:pPr>
      <w:r w:rsidRPr="00710D9F">
        <w:rPr>
          <w:rFonts w:hint="cs"/>
          <w:rtl/>
        </w:rPr>
        <w:t>אין מניעה לפי כל דין להתקשרותו בהסכם.</w:t>
      </w:r>
    </w:p>
    <w:p w:rsidR="00704EB9" w:rsidRDefault="009A3314" w:rsidP="004F6325">
      <w:pPr>
        <w:pStyle w:val="1112"/>
      </w:pPr>
      <w:r>
        <w:rPr>
          <w:rFonts w:hint="cs"/>
          <w:rtl/>
        </w:rPr>
        <w:t xml:space="preserve">הוא עומד בכל דרישות הדין הרלוונטיות לאספקת השירותים בהתאם להסכם. </w:t>
      </w:r>
    </w:p>
    <w:p w:rsidR="00704EB9" w:rsidRDefault="009A3314"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9A331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A331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A3314" w:rsidP="004F6325">
      <w:pPr>
        <w:pStyle w:val="1112"/>
      </w:pPr>
      <w:bookmarkStart w:id="392" w:name="_Toc185193151"/>
      <w:bookmarkStart w:id="393" w:name="_Toc201561676"/>
      <w:bookmarkStart w:id="394" w:name="_Toc201636806"/>
      <w:bookmarkStart w:id="395" w:name="_Toc201895115"/>
      <w:bookmarkStart w:id="396" w:name="_Toc185193152"/>
      <w:bookmarkStart w:id="397" w:name="_Toc201561677"/>
      <w:bookmarkStart w:id="398" w:name="_Toc201636807"/>
      <w:bookmarkStart w:id="399"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A3314"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A3314" w:rsidP="00DC4B31">
      <w:pPr>
        <w:pStyle w:val="1ff0"/>
      </w:pPr>
      <w:bookmarkStart w:id="400" w:name="_Toc127197911"/>
      <w:bookmarkStart w:id="401" w:name="_Toc44931962"/>
      <w:bookmarkStart w:id="402" w:name="_Toc44932049"/>
      <w:bookmarkEnd w:id="392"/>
      <w:bookmarkEnd w:id="393"/>
      <w:bookmarkEnd w:id="394"/>
      <w:bookmarkEnd w:id="395"/>
      <w:bookmarkEnd w:id="396"/>
      <w:bookmarkEnd w:id="397"/>
      <w:bookmarkEnd w:id="398"/>
      <w:bookmarkEnd w:id="399"/>
      <w:r w:rsidRPr="007C5B4C">
        <w:rPr>
          <w:rtl/>
        </w:rPr>
        <w:lastRenderedPageBreak/>
        <w:t>סודיות</w:t>
      </w:r>
      <w:bookmarkEnd w:id="400"/>
      <w:r w:rsidR="002F7280">
        <w:rPr>
          <w:rFonts w:hint="cs"/>
          <w:rtl/>
        </w:rPr>
        <w:t xml:space="preserve"> </w:t>
      </w:r>
      <w:bookmarkEnd w:id="401"/>
      <w:bookmarkEnd w:id="402"/>
    </w:p>
    <w:p w:rsidR="007E7910" w:rsidRPr="005F44C0" w:rsidRDefault="009A331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A3314" w:rsidP="009A1384">
      <w:pPr>
        <w:pStyle w:val="114"/>
        <w:rPr>
          <w:rtl/>
        </w:rPr>
      </w:pPr>
      <w:r>
        <w:rPr>
          <w:rtl/>
        </w:rPr>
        <w:t xml:space="preserve">לעניין התחייבות זו לסודיות מובהר כי הגדרת "מידע" או "מידע סודי" לא תכלול: </w:t>
      </w:r>
    </w:p>
    <w:p w:rsidR="009A1384" w:rsidRPr="00862222" w:rsidRDefault="009A3314"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A331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A331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A331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09150A" w:rsidRPr="00C229DC" w:rsidRDefault="009A3314" w:rsidP="005A33AD">
      <w:pPr>
        <w:pStyle w:val="1ff0"/>
        <w:rPr>
          <w:rtl/>
        </w:rPr>
      </w:pPr>
      <w:bookmarkStart w:id="403" w:name="_Toc44931963"/>
      <w:bookmarkStart w:id="404" w:name="_Toc44932050"/>
      <w:bookmarkStart w:id="405" w:name="_Toc127197912"/>
      <w:r w:rsidRPr="00C229DC">
        <w:rPr>
          <w:rFonts w:hint="cs"/>
          <w:rtl/>
        </w:rPr>
        <w:t>ניגוד עניינים</w:t>
      </w:r>
      <w:r w:rsidR="0053062D" w:rsidRPr="00C229DC">
        <w:rPr>
          <w:rFonts w:hint="cs"/>
          <w:rtl/>
        </w:rPr>
        <w:t xml:space="preserve"> בביצוע ההסכם</w:t>
      </w:r>
      <w:bookmarkEnd w:id="403"/>
      <w:bookmarkEnd w:id="404"/>
      <w:bookmarkEnd w:id="405"/>
    </w:p>
    <w:p w:rsidR="00704EB9" w:rsidRPr="00C229DC" w:rsidRDefault="009A331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A3314"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A331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06" w:name="nispach16_1"/>
      <w:r w:rsidRPr="00DB2F2A">
        <w:rPr>
          <w:rFonts w:hint="cs"/>
          <w:bCs/>
          <w:rtl/>
        </w:rPr>
        <w:t>ד</w:t>
      </w:r>
      <w:bookmarkEnd w:id="40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A3314" w:rsidP="004F6325">
      <w:pPr>
        <w:pStyle w:val="1ff0"/>
      </w:pPr>
      <w:bookmarkStart w:id="407" w:name="_Toc44931964"/>
      <w:bookmarkStart w:id="408" w:name="_Toc44932051"/>
      <w:bookmarkStart w:id="409" w:name="_Toc12719791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07"/>
      <w:bookmarkEnd w:id="408"/>
      <w:bookmarkEnd w:id="409"/>
    </w:p>
    <w:p w:rsidR="006263A2" w:rsidRDefault="009A3314"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rsidR="000B631A" w:rsidRPr="00DE0651" w:rsidRDefault="009A331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w:t>
      </w:r>
      <w:r w:rsidRPr="00E149E9">
        <w:rPr>
          <w:rtl/>
        </w:rPr>
        <w:lastRenderedPageBreak/>
        <w:t xml:space="preserve">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A331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A331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A331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A331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A331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A3314" w:rsidP="00B35F02">
      <w:pPr>
        <w:pStyle w:val="1111"/>
      </w:pPr>
      <w:r>
        <w:rPr>
          <w:rFonts w:hint="cs"/>
          <w:rtl/>
        </w:rPr>
        <w:t>הספק יחדל מאספקת השירות המפר.</w:t>
      </w:r>
    </w:p>
    <w:p w:rsidR="000B631A" w:rsidRDefault="009A331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A3314" w:rsidP="00B35F02">
      <w:pPr>
        <w:pStyle w:val="11"/>
        <w:rPr>
          <w:sz w:val="24"/>
          <w:szCs w:val="24"/>
        </w:rPr>
      </w:pPr>
      <w:r w:rsidRPr="00BD1DED">
        <w:rPr>
          <w:rFonts w:hint="cs"/>
          <w:sz w:val="24"/>
          <w:szCs w:val="24"/>
          <w:rtl/>
        </w:rPr>
        <w:t>טענת הפרה</w:t>
      </w:r>
    </w:p>
    <w:p w:rsidR="000B631A" w:rsidRDefault="009A331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A331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A3314"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A331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A3314" w:rsidP="00ED04C4">
      <w:pPr>
        <w:pStyle w:val="1ff0"/>
        <w:rPr>
          <w:rtl/>
        </w:rPr>
      </w:pPr>
      <w:bookmarkStart w:id="410" w:name="_Toc127197914"/>
      <w:bookmarkStart w:id="411" w:name="_Toc44931965"/>
      <w:bookmarkStart w:id="412" w:name="_Toc44932052"/>
      <w:r>
        <w:rPr>
          <w:rtl/>
        </w:rPr>
        <w:lastRenderedPageBreak/>
        <w:t>קבלני משנה</w:t>
      </w:r>
      <w:bookmarkEnd w:id="410"/>
    </w:p>
    <w:p w:rsidR="00ED04C4" w:rsidRDefault="009A3314"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A3314"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A3314"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A3314" w:rsidP="005A33AD">
      <w:pPr>
        <w:pStyle w:val="1ff0"/>
        <w:rPr>
          <w:rtl/>
        </w:rPr>
      </w:pPr>
      <w:bookmarkStart w:id="413" w:name="_Toc127197915"/>
      <w:r w:rsidRPr="007C5B4C">
        <w:rPr>
          <w:rtl/>
        </w:rPr>
        <w:t>יחסים בין הצדדים</w:t>
      </w:r>
      <w:bookmarkEnd w:id="411"/>
      <w:bookmarkEnd w:id="412"/>
      <w:bookmarkEnd w:id="413"/>
    </w:p>
    <w:p w:rsidR="0009150A" w:rsidRPr="007C5B4C" w:rsidRDefault="009A3314" w:rsidP="005A33AD">
      <w:pPr>
        <w:pStyle w:val="114"/>
        <w:rPr>
          <w:rtl/>
        </w:rPr>
      </w:pPr>
      <w:r w:rsidRPr="007C5B4C">
        <w:rPr>
          <w:rtl/>
        </w:rPr>
        <w:t xml:space="preserve">מוצהר ומוסכם בזה בין הצדדים כי: </w:t>
      </w:r>
    </w:p>
    <w:p w:rsidR="007A7B2F" w:rsidRPr="007C5B4C" w:rsidRDefault="009A331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A331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A331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A3314"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A331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A3314" w:rsidP="005A33AD">
      <w:pPr>
        <w:pStyle w:val="1ff0"/>
      </w:pPr>
      <w:bookmarkStart w:id="414" w:name="_Toc44931966"/>
      <w:bookmarkStart w:id="415" w:name="_Toc44932053"/>
      <w:bookmarkStart w:id="416" w:name="_Toc127197916"/>
      <w:r w:rsidRPr="005F0E35">
        <w:rPr>
          <w:rFonts w:hint="cs"/>
          <w:rtl/>
        </w:rPr>
        <w:t>תמורה</w:t>
      </w:r>
      <w:bookmarkEnd w:id="414"/>
      <w:bookmarkEnd w:id="415"/>
      <w:bookmarkEnd w:id="416"/>
    </w:p>
    <w:p w:rsidR="005F0E35" w:rsidRPr="00FF3FEF" w:rsidRDefault="009A3314" w:rsidP="005A33AD">
      <w:pPr>
        <w:pStyle w:val="114"/>
        <w:rPr>
          <w:bCs/>
        </w:rPr>
      </w:pPr>
      <w:r w:rsidRPr="005F0E35">
        <w:rPr>
          <w:rFonts w:hint="cs"/>
          <w:rtl/>
        </w:rPr>
        <w:t>התמורה לספק תשולם</w:t>
      </w:r>
      <w:r w:rsidR="00D16A67">
        <w:rPr>
          <w:rFonts w:hint="cs"/>
          <w:rtl/>
        </w:rPr>
        <w:t xml:space="preserve"> על ידי לקוחות הקצה</w:t>
      </w:r>
      <w:r w:rsidRPr="005F0E35">
        <w:rPr>
          <w:rFonts w:hint="cs"/>
          <w:rtl/>
        </w:rPr>
        <w:t xml:space="preserve"> בהתאם למפורט בהצעתו, המצורפת כ</w:t>
      </w:r>
      <w:r w:rsidRPr="008850BC">
        <w:rPr>
          <w:rFonts w:hint="cs"/>
          <w:bCs/>
          <w:rtl/>
        </w:rPr>
        <w:t>נספח ב'</w:t>
      </w:r>
      <w:r w:rsidRPr="005F0E35">
        <w:rPr>
          <w:rFonts w:hint="cs"/>
          <w:rtl/>
        </w:rPr>
        <w:t xml:space="preserve"> להסכם, ולמפורט במסמכי המכרז. </w:t>
      </w:r>
    </w:p>
    <w:p w:rsidR="00FF3FEF" w:rsidRDefault="009A3314" w:rsidP="00D16A67">
      <w:pPr>
        <w:pStyle w:val="114"/>
      </w:pPr>
      <w:r w:rsidRPr="005F0E35">
        <w:rPr>
          <w:rFonts w:hint="cs"/>
          <w:rtl/>
        </w:rPr>
        <w:t xml:space="preserve">התמורה לספק תהיה סופית, ולא ישולם לספק סכום נוסף כלשהו בגין </w:t>
      </w:r>
      <w:r w:rsidR="00D16A67">
        <w:rPr>
          <w:rFonts w:hint="cs"/>
          <w:rtl/>
        </w:rPr>
        <w:t>ערכות המחשב</w:t>
      </w:r>
      <w:r w:rsidRPr="005F0E35">
        <w:rPr>
          <w:rFonts w:hint="cs"/>
          <w:rtl/>
        </w:rPr>
        <w:t xml:space="preserve">, בכלל זה לא ישולם לספק בגין החזר הוצאות, נסיעות, תשלום עבור קבלני משנה תשלומים לצדדי ג' וכדו', אלא אם צוין אחרת במפורש במסמכי המכרז. </w:t>
      </w:r>
    </w:p>
    <w:p w:rsidR="007E7910" w:rsidRDefault="009A3314" w:rsidP="005A33AD">
      <w:pPr>
        <w:pStyle w:val="114"/>
        <w:rPr>
          <w:bCs/>
        </w:rPr>
      </w:pPr>
      <w:r w:rsidRPr="005F0E35">
        <w:rPr>
          <w:rFonts w:hint="cs"/>
          <w:rtl/>
        </w:rPr>
        <w:lastRenderedPageBreak/>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F33C4" w:rsidRPr="007C5B4C" w:rsidRDefault="009A3314" w:rsidP="005A33AD">
      <w:pPr>
        <w:pStyle w:val="1ff0"/>
        <w:rPr>
          <w:rtl/>
        </w:rPr>
      </w:pPr>
      <w:bookmarkStart w:id="417" w:name="_Toc127197917"/>
      <w:r>
        <w:rPr>
          <w:rFonts w:hint="cs"/>
          <w:rtl/>
        </w:rPr>
        <w:t>אחריות בנזיקין</w:t>
      </w:r>
      <w:r w:rsidR="00BC62A8">
        <w:rPr>
          <w:rFonts w:hint="cs"/>
          <w:rtl/>
        </w:rPr>
        <w:t xml:space="preserve"> וחובת שיפוי</w:t>
      </w:r>
      <w:bookmarkEnd w:id="417"/>
    </w:p>
    <w:p w:rsidR="006263A2" w:rsidRPr="004C6A73" w:rsidRDefault="009A331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A331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A331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A331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Pr="004C6A73" w:rsidRDefault="009A331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A3314" w:rsidP="005A33AD">
      <w:pPr>
        <w:pStyle w:val="1ff0"/>
      </w:pPr>
      <w:bookmarkStart w:id="418" w:name="_Toc44931970"/>
      <w:bookmarkStart w:id="419" w:name="_Toc44932057"/>
      <w:bookmarkStart w:id="420" w:name="_Toc127197918"/>
      <w:r>
        <w:rPr>
          <w:rFonts w:hint="cs"/>
          <w:rtl/>
        </w:rPr>
        <w:t>ביטוח</w:t>
      </w:r>
      <w:bookmarkEnd w:id="418"/>
      <w:bookmarkEnd w:id="419"/>
      <w:bookmarkEnd w:id="420"/>
    </w:p>
    <w:p w:rsidR="00C749FD" w:rsidRDefault="009A3314" w:rsidP="005A33AD">
      <w:pPr>
        <w:pStyle w:val="114"/>
      </w:pPr>
      <w:bookmarkStart w:id="421"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A3314" w:rsidP="004F6325">
      <w:pPr>
        <w:pStyle w:val="114"/>
        <w:rPr>
          <w:rtl/>
        </w:rPr>
      </w:pPr>
      <w:r w:rsidRPr="00067671">
        <w:rPr>
          <w:rtl/>
        </w:rPr>
        <w:lastRenderedPageBreak/>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E0656" w:rsidRPr="002E0656">
        <w:rPr>
          <w:rtl/>
        </w:rPr>
        <w:t xml:space="preserve"> </w:t>
      </w:r>
      <w:r w:rsidRPr="00067671">
        <w:rPr>
          <w:rtl/>
        </w:rPr>
        <w:t xml:space="preserve">. </w:t>
      </w:r>
    </w:p>
    <w:p w:rsidR="00F22EBB" w:rsidRPr="00067671" w:rsidRDefault="009A3314"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F22EBB" w:rsidRPr="00067671" w:rsidRDefault="009A3314" w:rsidP="007F5241">
      <w:pPr>
        <w:pStyle w:val="114"/>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 xml:space="preserve">(ויתור כאמור לא יחול בגין נזק בזדון). </w:t>
      </w:r>
    </w:p>
    <w:p w:rsidR="00F22EBB" w:rsidRPr="00067671" w:rsidRDefault="009A3314"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21"/>
    </w:p>
    <w:p w:rsidR="004B2835" w:rsidRPr="007C5B4C" w:rsidRDefault="009A3314" w:rsidP="005A33AD">
      <w:pPr>
        <w:pStyle w:val="1ff0"/>
        <w:rPr>
          <w:rtl/>
        </w:rPr>
      </w:pPr>
      <w:bookmarkStart w:id="422" w:name="_Toc44931971"/>
      <w:bookmarkStart w:id="423" w:name="_Toc44932058"/>
      <w:bookmarkStart w:id="424" w:name="_Toc127197919"/>
      <w:r w:rsidRPr="007C5B4C">
        <w:rPr>
          <w:rtl/>
        </w:rPr>
        <w:t>המחאת זכויות או חובות על פי הסכם</w:t>
      </w:r>
      <w:bookmarkEnd w:id="422"/>
      <w:bookmarkEnd w:id="423"/>
      <w:bookmarkEnd w:id="424"/>
    </w:p>
    <w:p w:rsidR="00C339F9" w:rsidRDefault="009A3314" w:rsidP="001372E2">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rsidR="004B2835" w:rsidRPr="007C5B4C" w:rsidRDefault="009A3314"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A3314" w:rsidP="005A33AD">
      <w:pPr>
        <w:pStyle w:val="1ff0"/>
        <w:rPr>
          <w:rtl/>
        </w:rPr>
      </w:pPr>
      <w:bookmarkStart w:id="425" w:name="_Toc44931972"/>
      <w:bookmarkStart w:id="426" w:name="_Toc44932059"/>
      <w:bookmarkStart w:id="427" w:name="_Toc127197920"/>
      <w:r w:rsidRPr="007C5B4C">
        <w:rPr>
          <w:rtl/>
        </w:rPr>
        <w:t>הפסקת ההתקשרות</w:t>
      </w:r>
      <w:bookmarkEnd w:id="425"/>
      <w:bookmarkEnd w:id="426"/>
      <w:bookmarkEnd w:id="427"/>
    </w:p>
    <w:p w:rsidR="004B2835" w:rsidRPr="00100307" w:rsidRDefault="009A3314"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A3314"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A3314"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A3314" w:rsidP="004F6325">
      <w:pPr>
        <w:pStyle w:val="1112"/>
        <w:rPr>
          <w:rtl/>
        </w:rPr>
      </w:pPr>
      <w:r w:rsidRPr="007C5B4C">
        <w:rPr>
          <w:rtl/>
        </w:rPr>
        <w:t xml:space="preserve">אם ימונה קדם מפרק, מפרק זמני או קבוע לספק; </w:t>
      </w:r>
    </w:p>
    <w:p w:rsidR="004B2835" w:rsidRPr="007C5B4C" w:rsidRDefault="009A3314" w:rsidP="004F6325">
      <w:pPr>
        <w:pStyle w:val="1112"/>
        <w:rPr>
          <w:rtl/>
        </w:rPr>
      </w:pPr>
      <w:r w:rsidRPr="007C5B4C">
        <w:rPr>
          <w:rtl/>
        </w:rPr>
        <w:t xml:space="preserve">אם ימונה כונס נכסים זמני או קבוע לעסקי ו/או לרכוש הספק; </w:t>
      </w:r>
    </w:p>
    <w:p w:rsidR="00233592" w:rsidRDefault="009A331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A3314" w:rsidP="004F6325">
      <w:pPr>
        <w:pStyle w:val="1112"/>
      </w:pPr>
      <w:r w:rsidRPr="008506BC">
        <w:rPr>
          <w:rtl/>
        </w:rPr>
        <w:lastRenderedPageBreak/>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A331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A3314" w:rsidP="004F6325">
      <w:pPr>
        <w:pStyle w:val="1112"/>
      </w:pPr>
      <w:bookmarkStart w:id="428" w:name="show_IsSherut_8"/>
      <w:bookmarkEnd w:id="428"/>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A3314" w:rsidP="005A33AD">
      <w:pPr>
        <w:pStyle w:val="1ff0"/>
        <w:rPr>
          <w:rtl/>
        </w:rPr>
      </w:pPr>
      <w:bookmarkStart w:id="429" w:name="_Toc44931974"/>
      <w:bookmarkStart w:id="430" w:name="_Toc44932061"/>
      <w:bookmarkStart w:id="431" w:name="_Toc127197921"/>
      <w:r w:rsidRPr="00067671">
        <w:rPr>
          <w:rtl/>
        </w:rPr>
        <w:t>הפרת ההסכם</w:t>
      </w:r>
      <w:bookmarkEnd w:id="429"/>
      <w:bookmarkEnd w:id="430"/>
      <w:bookmarkEnd w:id="431"/>
    </w:p>
    <w:p w:rsidR="002167B5" w:rsidRPr="00005F83" w:rsidRDefault="009A3314" w:rsidP="00B35F02">
      <w:pPr>
        <w:pStyle w:val="11"/>
        <w:rPr>
          <w:sz w:val="24"/>
          <w:szCs w:val="24"/>
        </w:rPr>
      </w:pPr>
      <w:bookmarkStart w:id="432"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A331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32"/>
    </w:p>
    <w:p w:rsidR="00F23BC2" w:rsidRPr="004F6325" w:rsidRDefault="009A331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A331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A3314" w:rsidP="00ED0561">
      <w:pPr>
        <w:pStyle w:val="1111"/>
      </w:pPr>
      <w:r w:rsidRPr="004F6325">
        <w:rPr>
          <w:rFonts w:hint="cs"/>
          <w:rtl/>
        </w:rPr>
        <w:t>אם הספק הסתלק מביצוע ההסכם</w:t>
      </w:r>
      <w:r w:rsidR="00243945" w:rsidRPr="004F6325">
        <w:rPr>
          <w:rFonts w:hint="cs"/>
          <w:rtl/>
        </w:rPr>
        <w:t>;</w:t>
      </w:r>
    </w:p>
    <w:p w:rsidR="002167B5" w:rsidRDefault="009A331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A331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rsidR="008042F6" w:rsidRPr="007C5B4C" w:rsidRDefault="009A3314" w:rsidP="00B35F02">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A331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A3314"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 xml:space="preserve">יאפשר לספק לתקן את </w:t>
      </w:r>
      <w:r w:rsidRPr="0062591A">
        <w:rPr>
          <w:rFonts w:hint="cs"/>
          <w:rtl/>
        </w:rPr>
        <w:lastRenderedPageBreak/>
        <w:t>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A331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A331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A3314" w:rsidP="004F6325">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rsidR="00FC40AA" w:rsidRPr="007C5B4C" w:rsidRDefault="009A331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A3314" w:rsidP="004F6325">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9A331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A331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A331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A3314" w:rsidP="005A33AD">
      <w:pPr>
        <w:pStyle w:val="111"/>
        <w:rPr>
          <w:u w:val="single"/>
        </w:rPr>
      </w:pPr>
      <w:bookmarkStart w:id="433" w:name="show_CountSla"/>
      <w:bookmarkStart w:id="434" w:name="_Toc44931975"/>
      <w:bookmarkStart w:id="435" w:name="_Toc44932062"/>
      <w:r>
        <w:rPr>
          <w:rFonts w:hint="cs"/>
          <w:rtl/>
        </w:rPr>
        <w:t>אמנת שירות ו</w:t>
      </w:r>
      <w:r w:rsidR="00447C3B">
        <w:rPr>
          <w:rFonts w:hint="cs"/>
          <w:rtl/>
        </w:rPr>
        <w:t>פיצויים מוסכמים</w:t>
      </w:r>
      <w:r w:rsidR="00447C3B" w:rsidRPr="006F0298">
        <w:rPr>
          <w:rtl/>
        </w:rPr>
        <w:t xml:space="preserve"> – </w:t>
      </w:r>
    </w:p>
    <w:p w:rsidR="00984457" w:rsidRDefault="009A3314" w:rsidP="004F6325">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rsidR="002A484B" w:rsidRPr="00A41D80" w:rsidRDefault="009A3314" w:rsidP="00B35F02">
      <w:pPr>
        <w:pStyle w:val="1111"/>
        <w:numPr>
          <w:ilvl w:val="0"/>
          <w:numId w:val="0"/>
        </w:numPr>
        <w:ind w:left="1759"/>
        <w:rPr>
          <w:highlight w:val="yellow"/>
          <w:u w:val="single"/>
          <w:rtl/>
        </w:rPr>
      </w:pPr>
      <w:r w:rsidRPr="00F73CD2">
        <w:rPr>
          <w:rtl/>
        </w:rPr>
        <w:t xml:space="preserve"> </w:t>
      </w:r>
    </w:p>
    <w:tbl>
      <w:tblPr>
        <w:tblpPr w:leftFromText="180" w:rightFromText="180" w:vertAnchor="text" w:tblpXSpec="right" w:tblpY="1"/>
        <w:tblOverlap w:val="never"/>
        <w:bidiVisual/>
        <w:tblW w:w="8118" w:type="dxa"/>
        <w:tblLayout w:type="fixed"/>
        <w:tblLook w:val="04A0" w:firstRow="1" w:lastRow="0" w:firstColumn="1" w:lastColumn="0" w:noHBand="0" w:noVBand="1"/>
      </w:tblPr>
      <w:tblGrid>
        <w:gridCol w:w="998"/>
        <w:gridCol w:w="2332"/>
        <w:gridCol w:w="2340"/>
        <w:gridCol w:w="2448"/>
      </w:tblGrid>
      <w:tr w:rsidR="004C2001" w:rsidTr="00D16A67">
        <w:trPr>
          <w:trHeight w:val="612"/>
          <w:tblHeader/>
        </w:trPr>
        <w:tc>
          <w:tcPr>
            <w:tcW w:w="998"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sidRPr="001A5B27">
              <w:rPr>
                <w:rFonts w:ascii="David" w:hAnsi="David" w:cs="David" w:hint="cs"/>
                <w:b/>
                <w:bCs/>
                <w:color w:val="000000"/>
                <w:rtl/>
              </w:rPr>
              <w:lastRenderedPageBreak/>
              <w:t xml:space="preserve"># </w:t>
            </w:r>
            <w:r w:rsidRPr="001A5B27">
              <w:rPr>
                <w:rFonts w:ascii="David" w:hAnsi="David" w:cs="David"/>
                <w:b/>
                <w:bCs/>
                <w:color w:val="000000"/>
                <w:rtl/>
              </w:rPr>
              <w:t>מס</w:t>
            </w:r>
            <w:r w:rsidRPr="001A5B27">
              <w:rPr>
                <w:rFonts w:ascii="David" w:hAnsi="David" w:cs="David"/>
                <w:b/>
                <w:bCs/>
                <w:color w:val="000000"/>
              </w:rPr>
              <w:t>'</w:t>
            </w:r>
          </w:p>
        </w:tc>
        <w:tc>
          <w:tcPr>
            <w:tcW w:w="233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40"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4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36" w:name="show_SLA1"/>
            <w:r>
              <w:rPr>
                <w:rFonts w:ascii="David" w:hAnsi="David" w:cs="David"/>
                <w:color w:val="000000"/>
              </w:rPr>
              <w:t>1</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tl/>
              </w:rPr>
            </w:pPr>
            <w:bookmarkStart w:id="437" w:name="AmanatSherut1"/>
            <w:r>
              <w:rPr>
                <w:rFonts w:ascii="David" w:hAnsi="David" w:cs="David" w:hint="cs"/>
                <w:color w:val="000000"/>
                <w:rtl/>
              </w:rPr>
              <w:t>מיום פניית המשרד איסוף המחשבים והציוד הנלווה תוך 14 ימי עסקים</w:t>
            </w:r>
            <w:bookmarkEnd w:id="437"/>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38" w:name="Hafara1"/>
            <w:r>
              <w:rPr>
                <w:rFonts w:ascii="David" w:hAnsi="David" w:cs="David" w:hint="cs"/>
                <w:rtl/>
              </w:rPr>
              <w:t>כל יום נוסף מעבר ל14 ימים</w:t>
            </w:r>
            <w:bookmarkEnd w:id="438"/>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39" w:name="Sanktzia1"/>
            <w:r>
              <w:rPr>
                <w:rFonts w:ascii="David" w:hAnsi="David" w:cs="David" w:hint="cs"/>
                <w:color w:val="000000"/>
                <w:rtl/>
              </w:rPr>
              <w:t xml:space="preserve">השעיית הזכיה, וחלוקת המחשבים לזוכים אחרים. </w:t>
            </w:r>
            <w:bookmarkEnd w:id="439"/>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40" w:name="show_SLA2"/>
            <w:bookmarkEnd w:id="436"/>
            <w:r>
              <w:rPr>
                <w:rFonts w:ascii="David" w:hAnsi="David" w:cs="David"/>
                <w:color w:val="000000"/>
              </w:rPr>
              <w:t>2</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41" w:name="AmanatSherut2"/>
            <w:r>
              <w:rPr>
                <w:rFonts w:ascii="David" w:hAnsi="David" w:cs="David" w:hint="cs"/>
                <w:color w:val="000000"/>
                <w:rtl/>
              </w:rPr>
              <w:t xml:space="preserve">חלוקת ערכות מחשב תקינות ומתן אחריות למחשבים </w:t>
            </w:r>
            <w:bookmarkEnd w:id="441"/>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42" w:name="Hafara2"/>
            <w:r>
              <w:rPr>
                <w:rFonts w:ascii="David" w:hAnsi="David" w:cs="David" w:hint="cs"/>
                <w:rtl/>
              </w:rPr>
              <w:t>כל מקרה של חלוקת מחשבים פגומה ללא תיקון בתקופת האחריות</w:t>
            </w:r>
            <w:bookmarkEnd w:id="442"/>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3" w:name="Sanktzia2"/>
            <w:r>
              <w:rPr>
                <w:rFonts w:ascii="David" w:hAnsi="David" w:cs="David" w:hint="cs"/>
                <w:color w:val="000000"/>
                <w:rtl/>
              </w:rPr>
              <w:t xml:space="preserve">השעיית הזכיה, וחלוקת המחשבים לזוכים אחרים. </w:t>
            </w:r>
            <w:bookmarkEnd w:id="443"/>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44" w:name="show_SLA3"/>
            <w:bookmarkEnd w:id="440"/>
            <w:r>
              <w:rPr>
                <w:rFonts w:ascii="David" w:hAnsi="David" w:cs="David"/>
                <w:color w:val="000000"/>
              </w:rPr>
              <w:t>3</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45" w:name="AmanatSherut3"/>
            <w:r>
              <w:rPr>
                <w:rFonts w:ascii="David" w:hAnsi="David" w:cs="David" w:hint="cs"/>
                <w:color w:val="000000"/>
                <w:rtl/>
              </w:rPr>
              <w:t>שימוש במלאי המחשבים המתקבל מהמשרדים אך ורק ללקוחות הקצה אשר הוגדרו ואושרו ע"י עורך המכרז.</w:t>
            </w:r>
            <w:bookmarkEnd w:id="445"/>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46" w:name="Hafara3"/>
            <w:r>
              <w:rPr>
                <w:rFonts w:ascii="David" w:hAnsi="David" w:cs="David" w:hint="cs"/>
                <w:rtl/>
              </w:rPr>
              <w:t xml:space="preserve">מכירה או חלוקה של  מחשבים לאוכלוסייה שלא אושרה ע"י עורך המכרז </w:t>
            </w:r>
            <w:bookmarkEnd w:id="446"/>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7" w:name="Sanktzia3"/>
            <w:r>
              <w:rPr>
                <w:rFonts w:ascii="David" w:hAnsi="David" w:cs="David" w:hint="cs"/>
                <w:color w:val="000000"/>
                <w:rtl/>
              </w:rPr>
              <w:t xml:space="preserve">השעיית הזכיה, וחלוקת המחשבים לזוכים אחרים. </w:t>
            </w:r>
            <w:bookmarkEnd w:id="447"/>
          </w:p>
        </w:tc>
      </w:tr>
      <w:bookmarkEnd w:id="444"/>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r>
              <w:rPr>
                <w:rFonts w:ascii="David" w:hAnsi="David" w:cs="David"/>
                <w:color w:val="000000"/>
              </w:rPr>
              <w:t>4</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48" w:name="AmanatSherut4"/>
            <w:r>
              <w:rPr>
                <w:rFonts w:ascii="David" w:hAnsi="David" w:cs="David" w:hint="cs"/>
                <w:color w:val="000000"/>
                <w:rtl/>
              </w:rPr>
              <w:t>חידוש מחשבים והפיכתם לשמישים עבור לקוח הקצה</w:t>
            </w:r>
            <w:bookmarkEnd w:id="448"/>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Pr>
            </w:pPr>
            <w:bookmarkStart w:id="449" w:name="Hafara4"/>
            <w:r>
              <w:rPr>
                <w:rFonts w:ascii="David" w:hAnsi="David" w:cs="David" w:hint="cs"/>
                <w:rtl/>
              </w:rPr>
              <w:t>אי חידוש מחשבים כנדרש</w:t>
            </w:r>
            <w:bookmarkEnd w:id="449"/>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0" w:name="Sanktzia4"/>
            <w:r>
              <w:rPr>
                <w:rFonts w:ascii="David" w:hAnsi="David" w:cs="David" w:hint="cs"/>
                <w:color w:val="000000"/>
                <w:rtl/>
              </w:rPr>
              <w:t xml:space="preserve">השעיית הזכיה, וחלוקת המחשבים לזוכים אחרים. </w:t>
            </w:r>
            <w:bookmarkEnd w:id="450"/>
          </w:p>
        </w:tc>
      </w:tr>
    </w:tbl>
    <w:p w:rsidR="00A41D80" w:rsidRPr="00F73CD2" w:rsidRDefault="009A3314" w:rsidP="004F6325">
      <w:pPr>
        <w:pStyle w:val="1111"/>
      </w:pPr>
      <w:bookmarkStart w:id="451"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51"/>
    </w:p>
    <w:p w:rsidR="00447C3B" w:rsidRPr="00447C3B" w:rsidRDefault="009A3314"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A3314"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9A3314" w:rsidP="004F6325">
      <w:pPr>
        <w:pStyle w:val="1111"/>
      </w:pPr>
      <w:r w:rsidRPr="00F73CD2">
        <w:rPr>
          <w:rFonts w:hint="cs"/>
          <w:rtl/>
        </w:rPr>
        <w:t xml:space="preserve">. </w:t>
      </w:r>
    </w:p>
    <w:p w:rsidR="0009150A" w:rsidRPr="00083FC7" w:rsidRDefault="009A3314" w:rsidP="005A33AD">
      <w:pPr>
        <w:pStyle w:val="1ff0"/>
        <w:rPr>
          <w:rtl/>
        </w:rPr>
      </w:pPr>
      <w:bookmarkStart w:id="452" w:name="_Toc127197922"/>
      <w:bookmarkEnd w:id="433"/>
      <w:r w:rsidRPr="00083FC7">
        <w:rPr>
          <w:rtl/>
        </w:rPr>
        <w:t>תרופות מצטברות</w:t>
      </w:r>
      <w:bookmarkEnd w:id="434"/>
      <w:bookmarkEnd w:id="435"/>
      <w:bookmarkEnd w:id="452"/>
    </w:p>
    <w:p w:rsidR="0009150A" w:rsidRPr="007C5B4C" w:rsidRDefault="009A331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A3314"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A3314" w:rsidP="00B44FF5">
      <w:pPr>
        <w:pStyle w:val="1ff0"/>
      </w:pPr>
      <w:bookmarkStart w:id="453" w:name="_Toc127197923"/>
      <w:bookmarkStart w:id="454" w:name="_Toc44931976"/>
      <w:bookmarkStart w:id="455" w:name="_Toc44932063"/>
      <w:r w:rsidRPr="00067671">
        <w:rPr>
          <w:rFonts w:hint="cs"/>
          <w:rtl/>
        </w:rPr>
        <w:t>סיום התקשרות</w:t>
      </w:r>
      <w:bookmarkEnd w:id="453"/>
    </w:p>
    <w:p w:rsidR="00B44FF5" w:rsidRDefault="009A331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A331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A3314" w:rsidP="004F6325">
      <w:pPr>
        <w:pStyle w:val="1112"/>
      </w:pPr>
      <w:r>
        <w:rPr>
          <w:rFonts w:hint="cs"/>
          <w:rtl/>
        </w:rPr>
        <w:lastRenderedPageBreak/>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A331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A331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A3314" w:rsidP="005A33AD">
      <w:pPr>
        <w:pStyle w:val="1ff0"/>
        <w:rPr>
          <w:rtl/>
        </w:rPr>
      </w:pPr>
      <w:bookmarkStart w:id="456" w:name="_Toc127197924"/>
      <w:r w:rsidRPr="007C5B4C">
        <w:rPr>
          <w:rtl/>
        </w:rPr>
        <w:t>כתובות הצדדים והודעות</w:t>
      </w:r>
      <w:bookmarkEnd w:id="454"/>
      <w:bookmarkEnd w:id="455"/>
      <w:bookmarkEnd w:id="456"/>
    </w:p>
    <w:p w:rsidR="00FC40AA" w:rsidRDefault="009A3314" w:rsidP="005A33AD">
      <w:pPr>
        <w:pStyle w:val="11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rsidR="00FC40AA" w:rsidRPr="007C5B4C" w:rsidRDefault="009A3314" w:rsidP="005A33AD">
      <w:pPr>
        <w:pStyle w:val="114"/>
        <w:rPr>
          <w:rtl/>
        </w:rPr>
      </w:pPr>
      <w:r>
        <w:rPr>
          <w:rFonts w:hint="cs"/>
          <w:rtl/>
        </w:rPr>
        <w:t>משלוח דואר על פי הסכם זה יהיה לכתובת הבאות:</w:t>
      </w:r>
    </w:p>
    <w:p w:rsidR="00FC40AA" w:rsidRDefault="009A3314" w:rsidP="005A33AD">
      <w:pPr>
        <w:pStyle w:val="114"/>
      </w:pPr>
      <w:r w:rsidRPr="007C5B4C">
        <w:rPr>
          <w:rtl/>
        </w:rPr>
        <w:t xml:space="preserve">כתובת </w:t>
      </w:r>
      <w:r w:rsidR="00361FDC">
        <w:rPr>
          <w:rtl/>
        </w:rPr>
        <w:t>המזמין</w:t>
      </w:r>
      <w:r w:rsidRPr="007C5B4C">
        <w:rPr>
          <w:rtl/>
        </w:rPr>
        <w:t>:</w:t>
      </w:r>
      <w:bookmarkStart w:id="457" w:name="TenderAddress_1"/>
      <w:bookmarkEnd w:id="457"/>
      <w:r w:rsidR="005F29D4">
        <w:rPr>
          <w:rFonts w:hint="cs"/>
          <w:rtl/>
        </w:rPr>
        <w:t>.</w:t>
      </w:r>
    </w:p>
    <w:p w:rsidR="005F29D4" w:rsidRDefault="009A3314" w:rsidP="005A33AD">
      <w:pPr>
        <w:pStyle w:val="114"/>
      </w:pPr>
      <w:r w:rsidRPr="007C5B4C">
        <w:rPr>
          <w:rtl/>
        </w:rPr>
        <w:t xml:space="preserve">כתובת הספק: </w:t>
      </w:r>
      <w:r>
        <w:rPr>
          <w:rFonts w:hint="cs"/>
          <w:rtl/>
        </w:rPr>
        <w:t>____________</w:t>
      </w:r>
      <w:r w:rsidRPr="007C5B4C">
        <w:rPr>
          <w:rtl/>
        </w:rPr>
        <w:t>______________________________.</w:t>
      </w:r>
    </w:p>
    <w:p w:rsidR="0009150A" w:rsidRPr="007C5B4C" w:rsidRDefault="009A3314" w:rsidP="005A33AD">
      <w:pPr>
        <w:pStyle w:val="114"/>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7C5B4C" w:rsidRDefault="009A3314" w:rsidP="005A33AD">
      <w:pPr>
        <w:pStyle w:val="114"/>
        <w:rPr>
          <w:rtl/>
        </w:rPr>
      </w:pPr>
      <w:r w:rsidRPr="007C5B4C">
        <w:rPr>
          <w:rtl/>
        </w:rPr>
        <w:t xml:space="preserve">קבלה הנושאת חותמת רשות הדואר תשמש ראיה לתאריך המסירה. </w:t>
      </w:r>
    </w:p>
    <w:p w:rsidR="0009150A" w:rsidRPr="007C5B4C" w:rsidRDefault="009A3314" w:rsidP="005A33AD">
      <w:pPr>
        <w:pStyle w:val="1ff0"/>
        <w:rPr>
          <w:rtl/>
        </w:rPr>
      </w:pPr>
      <w:bookmarkStart w:id="458" w:name="_Toc44931977"/>
      <w:bookmarkStart w:id="459" w:name="_Toc44932064"/>
      <w:bookmarkStart w:id="460" w:name="_Toc127197925"/>
      <w:r w:rsidRPr="007C5B4C">
        <w:rPr>
          <w:rtl/>
        </w:rPr>
        <w:t>שונות</w:t>
      </w:r>
      <w:bookmarkEnd w:id="458"/>
      <w:bookmarkEnd w:id="459"/>
      <w:bookmarkEnd w:id="460"/>
    </w:p>
    <w:p w:rsidR="00FC40AA" w:rsidRDefault="009A331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A3314"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A3314" w:rsidP="005A33AD">
      <w:pPr>
        <w:pStyle w:val="114"/>
        <w:rPr>
          <w:rtl/>
        </w:rPr>
      </w:pPr>
      <w:r w:rsidRPr="007C5B4C">
        <w:rPr>
          <w:rtl/>
        </w:rPr>
        <w:t xml:space="preserve">כל שינוי בהוראת הסכם זה ייעשה בהסכמת שני הצדדים, מראש ובכתב. </w:t>
      </w:r>
    </w:p>
    <w:p w:rsidR="0009150A" w:rsidRDefault="009A3314" w:rsidP="005A33AD">
      <w:pPr>
        <w:pStyle w:val="114"/>
      </w:pPr>
      <w:r w:rsidRPr="007C5B4C">
        <w:rPr>
          <w:rtl/>
        </w:rPr>
        <w:lastRenderedPageBreak/>
        <w:t>הסכם זה ממצה את כל אשר הוסכם בין הצדדים, ולא יהיה תוקף לכל הסכם או הסדר שנערכו עובר לחתימתו של הסכם זה.</w:t>
      </w:r>
    </w:p>
    <w:p w:rsidR="0053062D" w:rsidRPr="00A10491" w:rsidRDefault="009A3314" w:rsidP="005A33AD">
      <w:pPr>
        <w:pStyle w:val="114"/>
        <w:rPr>
          <w:rtl/>
        </w:rPr>
      </w:pPr>
      <w:r>
        <w:rPr>
          <w:rFonts w:hint="cs"/>
          <w:rtl/>
        </w:rPr>
        <w:t>מועד החתימה על ההסכם יהיה מועד החתימה של אחרון הצדדים על ההסכם.</w:t>
      </w:r>
    </w:p>
    <w:p w:rsidR="0009150A" w:rsidRPr="007C5B4C" w:rsidRDefault="009A33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61" w:name="_Toc330777765"/>
    <w:p w:rsidR="00CD6EC5" w:rsidRDefault="009A33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w10:wrap type="square"/>
              </v:group>
            </w:pict>
          </mc:Fallback>
        </mc:AlternateContent>
      </w:r>
    </w:p>
    <w:p w:rsidR="00CD6EC5" w:rsidRDefault="009A3314" w:rsidP="005C36B3">
      <w:pPr>
        <w:pStyle w:val="afffffffb"/>
        <w:rPr>
          <w:rtl/>
        </w:rPr>
      </w:pPr>
      <w:bookmarkStart w:id="462" w:name="_Toc32477916"/>
      <w:bookmarkStart w:id="463" w:name="_Toc44931980"/>
      <w:bookmarkStart w:id="464" w:name="_Toc44932067"/>
      <w:bookmarkStart w:id="465" w:name="_Toc53331387"/>
      <w:r w:rsidRPr="00CD6EC5">
        <w:rPr>
          <w:rFonts w:hint="eastAsia"/>
          <w:rtl/>
        </w:rPr>
        <w:lastRenderedPageBreak/>
        <w:t>נספח</w:t>
      </w:r>
      <w:r w:rsidRPr="00CD6EC5">
        <w:rPr>
          <w:rtl/>
        </w:rPr>
        <w:t xml:space="preserve"> </w:t>
      </w:r>
      <w:bookmarkStart w:id="466" w:name="nispach16_2"/>
      <w:r w:rsidRPr="00CD6EC5">
        <w:rPr>
          <w:rFonts w:hint="cs"/>
          <w:rtl/>
        </w:rPr>
        <w:t>ד</w:t>
      </w:r>
      <w:bookmarkEnd w:id="46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62"/>
      <w:bookmarkEnd w:id="463"/>
      <w:bookmarkEnd w:id="464"/>
      <w:bookmarkEnd w:id="465"/>
      <w:r w:rsidRPr="00CD6EC5">
        <w:rPr>
          <w:rtl/>
        </w:rPr>
        <w:t xml:space="preserve"> </w:t>
      </w:r>
    </w:p>
    <w:p w:rsidR="0009150A" w:rsidRPr="007C5B4C" w:rsidRDefault="009A3314"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A3314" w:rsidP="0009150A">
      <w:pPr>
        <w:spacing w:line="360" w:lineRule="auto"/>
        <w:jc w:val="both"/>
        <w:rPr>
          <w:rFonts w:cs="David"/>
          <w:b/>
          <w:bCs/>
          <w:rtl/>
        </w:rPr>
      </w:pPr>
      <w:r w:rsidRPr="007C5B4C">
        <w:rPr>
          <w:rFonts w:cs="David" w:hint="cs"/>
          <w:b/>
          <w:bCs/>
          <w:rtl/>
        </w:rPr>
        <w:t>לכבוד</w:t>
      </w:r>
    </w:p>
    <w:p w:rsidR="0009150A" w:rsidRPr="007C5B4C" w:rsidRDefault="009A3314" w:rsidP="0009150A">
      <w:pPr>
        <w:spacing w:line="360" w:lineRule="auto"/>
        <w:jc w:val="both"/>
        <w:rPr>
          <w:rFonts w:cs="David"/>
          <w:b/>
          <w:bCs/>
          <w:rtl/>
        </w:rPr>
      </w:pPr>
      <w:bookmarkStart w:id="467" w:name="OfficeValue_5"/>
      <w:r>
        <w:rPr>
          <w:rFonts w:cs="David" w:hint="cs"/>
          <w:b/>
          <w:bCs/>
          <w:rtl/>
        </w:rPr>
        <w:t>משרד האוצר</w:t>
      </w:r>
      <w:bookmarkEnd w:id="467"/>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A331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68" w:name="TenderDesc_10"/>
      <w:r w:rsidRPr="00133420">
        <w:rPr>
          <w:rFonts w:cs="David"/>
          <w:rtl/>
        </w:rPr>
        <w:t>איסוף של מחשבים ועודפי מחשוב מכלל משרדי הממשלה ויחידות הסמך, חידושם, שדרוגם, חלוקתם ומכירתם</w:t>
      </w:r>
      <w:bookmarkEnd w:id="468"/>
      <w:r w:rsidR="00133420">
        <w:rPr>
          <w:rFonts w:cs="David" w:hint="cs"/>
          <w:rtl/>
        </w:rPr>
        <w:t xml:space="preserve"> מספר  </w:t>
      </w:r>
      <w:bookmarkStart w:id="469" w:name="TenderNumber_9"/>
      <w:r>
        <w:rPr>
          <w:rFonts w:cs="David" w:hint="cs"/>
          <w:rtl/>
        </w:rPr>
        <w:t>126/2023</w:t>
      </w:r>
      <w:bookmarkEnd w:id="46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A3314" w:rsidP="00C21D13">
      <w:pPr>
        <w:pStyle w:val="N1"/>
        <w:widowControl w:val="0"/>
        <w:numPr>
          <w:ilvl w:val="0"/>
          <w:numId w:val="67"/>
        </w:numPr>
        <w:spacing w:line="360" w:lineRule="auto"/>
        <w:rPr>
          <w:sz w:val="24"/>
          <w:rtl/>
        </w:rPr>
      </w:pPr>
      <w:r w:rsidRPr="007C5B4C">
        <w:rPr>
          <w:sz w:val="24"/>
          <w:rtl/>
        </w:rPr>
        <w:t>בהתחייבות זו תהיה למונחים הבאים המשמעות המופיעה לצידם:</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A3314" w:rsidP="00C21D13">
      <w:pPr>
        <w:pStyle w:val="af4"/>
        <w:numPr>
          <w:ilvl w:val="0"/>
          <w:numId w:val="6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A3314" w:rsidP="00C21D13">
      <w:pPr>
        <w:pStyle w:val="af4"/>
        <w:numPr>
          <w:ilvl w:val="0"/>
          <w:numId w:val="67"/>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A3314" w:rsidP="00C21D13">
      <w:pPr>
        <w:pStyle w:val="af4"/>
        <w:numPr>
          <w:ilvl w:val="0"/>
          <w:numId w:val="6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DE40A6" w:rsidRDefault="009A3314" w:rsidP="00D16A67">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70" w:name="_Toc185193199"/>
      <w:bookmarkStart w:id="471" w:name="_Toc171667620"/>
      <w:bookmarkStart w:id="472" w:name="_Toc330777766"/>
      <w:bookmarkStart w:id="473" w:name="add_FileCyber"/>
      <w:bookmarkEnd w:id="461"/>
      <w:bookmarkEnd w:id="470"/>
      <w:bookmarkEnd w:id="471"/>
      <w:bookmarkEnd w:id="472"/>
      <w:bookmarkEnd w:id="473"/>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7F5" w:rsidRDefault="00D107F5">
      <w:r>
        <w:separator/>
      </w:r>
    </w:p>
  </w:endnote>
  <w:endnote w:type="continuationSeparator" w:id="0">
    <w:p w:rsidR="00D107F5" w:rsidRDefault="00D1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4228703"/>
      <w:docPartObj>
        <w:docPartGallery w:val="Page Numbers (Bottom of Page)"/>
        <w:docPartUnique/>
      </w:docPartObj>
    </w:sdtPr>
    <w:sdtEndPr/>
    <w:sdtContent>
      <w:p w:rsidR="00D107F5" w:rsidRDefault="00D107F5" w:rsidP="00264E54">
        <w:pPr>
          <w:pStyle w:val="a"/>
          <w:numPr>
            <w:ilvl w:val="0"/>
            <w:numId w:val="0"/>
          </w:numPr>
          <w:jc w:val="center"/>
        </w:pPr>
        <w:r>
          <w:rPr>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5B7FC8" w:rsidRPr="005B7FC8">
                                <w:rPr>
                                  <w:noProof/>
                                  <w:rtl/>
                                  <w:lang w:val="he-IL"/>
                                </w:rPr>
                                <w:t>33</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1"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5B7FC8" w:rsidRPr="005B7FC8">
                          <w:rPr>
                            <w:noProof/>
                            <w:rtl/>
                            <w:lang w:val="he-IL"/>
                          </w:rPr>
                          <w:t>33</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35F4B87" id="_x0000_t32" coordsize="21600,21600" o:spt="32" o:oned="t" path="m,l21600,21600e" filled="f">
                  <v:path arrowok="t" fillok="f" o:connecttype="none"/>
                  <o:lock v:ext="edit" shapetype="t"/>
                </v:shapetype>
                <v:shape id="מחבר חץ ישר 9"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BKzkjg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7F5" w:rsidRPr="003236F8" w:rsidRDefault="00D107F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rsidR="00D107F5" w:rsidRPr="003236F8" w:rsidRDefault="00D107F5" w:rsidP="003236F8">
        <w:pPr>
          <w:pStyle w:val="a"/>
          <w:numPr>
            <w:ilvl w:val="0"/>
            <w:numId w:val="0"/>
          </w:numPr>
          <w:jc w:val="center"/>
        </w:pPr>
        <w:r>
          <w:rPr>
            <w:rtl/>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5B7FC8" w:rsidRPr="005B7FC8">
                                <w:rPr>
                                  <w:noProof/>
                                  <w:rtl/>
                                  <w:lang w:val="he-IL"/>
                                </w:rPr>
                                <w:t>40</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5B7FC8" w:rsidRPr="005B7FC8">
                          <w:rPr>
                            <w:noProof/>
                            <w:rtl/>
                            <w:lang w:val="he-IL"/>
                          </w:rPr>
                          <w:t>40</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762FDAD"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7F5" w:rsidRDefault="00D107F5">
      <w:r>
        <w:separator/>
      </w:r>
    </w:p>
  </w:footnote>
  <w:footnote w:type="continuationSeparator" w:id="0">
    <w:p w:rsidR="00D107F5" w:rsidRDefault="00D10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55AE8C9A">
      <w:start w:val="1"/>
      <w:numFmt w:val="decimal"/>
      <w:lvlText w:val="%1."/>
      <w:lvlJc w:val="left"/>
      <w:pPr>
        <w:ind w:left="720" w:hanging="360"/>
      </w:pPr>
      <w:rPr>
        <w:rFonts w:hint="default"/>
      </w:rPr>
    </w:lvl>
    <w:lvl w:ilvl="1" w:tplc="545602F2" w:tentative="1">
      <w:start w:val="1"/>
      <w:numFmt w:val="lowerLetter"/>
      <w:lvlText w:val="%2."/>
      <w:lvlJc w:val="left"/>
      <w:pPr>
        <w:ind w:left="1440" w:hanging="360"/>
      </w:pPr>
    </w:lvl>
    <w:lvl w:ilvl="2" w:tplc="7B5CE35C" w:tentative="1">
      <w:start w:val="1"/>
      <w:numFmt w:val="lowerRoman"/>
      <w:lvlText w:val="%3."/>
      <w:lvlJc w:val="right"/>
      <w:pPr>
        <w:ind w:left="2160" w:hanging="180"/>
      </w:pPr>
    </w:lvl>
    <w:lvl w:ilvl="3" w:tplc="EA5C5966" w:tentative="1">
      <w:start w:val="1"/>
      <w:numFmt w:val="decimal"/>
      <w:lvlText w:val="%4."/>
      <w:lvlJc w:val="left"/>
      <w:pPr>
        <w:ind w:left="2880" w:hanging="360"/>
      </w:pPr>
    </w:lvl>
    <w:lvl w:ilvl="4" w:tplc="11D2ED14" w:tentative="1">
      <w:start w:val="1"/>
      <w:numFmt w:val="lowerLetter"/>
      <w:lvlText w:val="%5."/>
      <w:lvlJc w:val="left"/>
      <w:pPr>
        <w:ind w:left="3600" w:hanging="360"/>
      </w:pPr>
    </w:lvl>
    <w:lvl w:ilvl="5" w:tplc="BC5CC70A" w:tentative="1">
      <w:start w:val="1"/>
      <w:numFmt w:val="lowerRoman"/>
      <w:lvlText w:val="%6."/>
      <w:lvlJc w:val="right"/>
      <w:pPr>
        <w:ind w:left="4320" w:hanging="180"/>
      </w:pPr>
    </w:lvl>
    <w:lvl w:ilvl="6" w:tplc="3DD6BDBC" w:tentative="1">
      <w:start w:val="1"/>
      <w:numFmt w:val="decimal"/>
      <w:lvlText w:val="%7."/>
      <w:lvlJc w:val="left"/>
      <w:pPr>
        <w:ind w:left="5040" w:hanging="360"/>
      </w:pPr>
    </w:lvl>
    <w:lvl w:ilvl="7" w:tplc="6B32C9E0" w:tentative="1">
      <w:start w:val="1"/>
      <w:numFmt w:val="lowerLetter"/>
      <w:lvlText w:val="%8."/>
      <w:lvlJc w:val="left"/>
      <w:pPr>
        <w:ind w:left="5760" w:hanging="360"/>
      </w:pPr>
    </w:lvl>
    <w:lvl w:ilvl="8" w:tplc="3468EE9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CFCC7930">
      <w:start w:val="1"/>
      <w:numFmt w:val="bullet"/>
      <w:lvlText w:val=""/>
      <w:lvlJc w:val="left"/>
      <w:pPr>
        <w:tabs>
          <w:tab w:val="num" w:pos="720"/>
        </w:tabs>
        <w:ind w:left="720" w:hanging="360"/>
      </w:pPr>
      <w:rPr>
        <w:rFonts w:ascii="Symbol" w:hAnsi="Symbol" w:hint="default"/>
      </w:rPr>
    </w:lvl>
    <w:lvl w:ilvl="1" w:tplc="8A86C54C">
      <w:start w:val="1"/>
      <w:numFmt w:val="bullet"/>
      <w:lvlText w:val="o"/>
      <w:lvlJc w:val="left"/>
      <w:pPr>
        <w:tabs>
          <w:tab w:val="num" w:pos="1440"/>
        </w:tabs>
        <w:ind w:left="1440" w:hanging="360"/>
      </w:pPr>
      <w:rPr>
        <w:rFonts w:ascii="Courier New" w:hAnsi="Courier New" w:cs="Courier New" w:hint="default"/>
      </w:rPr>
    </w:lvl>
    <w:lvl w:ilvl="2" w:tplc="8D8812B4">
      <w:start w:val="1"/>
      <w:numFmt w:val="bullet"/>
      <w:lvlText w:val=""/>
      <w:lvlJc w:val="left"/>
      <w:pPr>
        <w:tabs>
          <w:tab w:val="num" w:pos="2160"/>
        </w:tabs>
        <w:ind w:left="2160" w:hanging="360"/>
      </w:pPr>
      <w:rPr>
        <w:rFonts w:ascii="Wingdings" w:hAnsi="Wingdings" w:hint="default"/>
      </w:rPr>
    </w:lvl>
    <w:lvl w:ilvl="3" w:tplc="EA1E4992">
      <w:start w:val="1"/>
      <w:numFmt w:val="bullet"/>
      <w:lvlText w:val=""/>
      <w:lvlJc w:val="left"/>
      <w:pPr>
        <w:tabs>
          <w:tab w:val="num" w:pos="2880"/>
        </w:tabs>
        <w:ind w:left="2880" w:hanging="360"/>
      </w:pPr>
      <w:rPr>
        <w:rFonts w:ascii="Symbol" w:hAnsi="Symbol" w:hint="default"/>
      </w:rPr>
    </w:lvl>
    <w:lvl w:ilvl="4" w:tplc="F0327034">
      <w:start w:val="1"/>
      <w:numFmt w:val="bullet"/>
      <w:lvlText w:val="o"/>
      <w:lvlJc w:val="left"/>
      <w:pPr>
        <w:tabs>
          <w:tab w:val="num" w:pos="3600"/>
        </w:tabs>
        <w:ind w:left="3600" w:hanging="360"/>
      </w:pPr>
      <w:rPr>
        <w:rFonts w:ascii="Courier New" w:hAnsi="Courier New" w:cs="Courier New" w:hint="default"/>
      </w:rPr>
    </w:lvl>
    <w:lvl w:ilvl="5" w:tplc="D5E8C53C">
      <w:start w:val="1"/>
      <w:numFmt w:val="bullet"/>
      <w:lvlText w:val=""/>
      <w:lvlJc w:val="left"/>
      <w:pPr>
        <w:tabs>
          <w:tab w:val="num" w:pos="4320"/>
        </w:tabs>
        <w:ind w:left="4320" w:hanging="360"/>
      </w:pPr>
      <w:rPr>
        <w:rFonts w:ascii="Wingdings" w:hAnsi="Wingdings" w:hint="default"/>
      </w:rPr>
    </w:lvl>
    <w:lvl w:ilvl="6" w:tplc="30965E60">
      <w:start w:val="1"/>
      <w:numFmt w:val="bullet"/>
      <w:lvlText w:val=""/>
      <w:lvlJc w:val="left"/>
      <w:pPr>
        <w:tabs>
          <w:tab w:val="num" w:pos="5040"/>
        </w:tabs>
        <w:ind w:left="5040" w:hanging="360"/>
      </w:pPr>
      <w:rPr>
        <w:rFonts w:ascii="Symbol" w:hAnsi="Symbol" w:hint="default"/>
      </w:rPr>
    </w:lvl>
    <w:lvl w:ilvl="7" w:tplc="13A4BD20">
      <w:start w:val="1"/>
      <w:numFmt w:val="bullet"/>
      <w:lvlText w:val="o"/>
      <w:lvlJc w:val="left"/>
      <w:pPr>
        <w:tabs>
          <w:tab w:val="num" w:pos="5760"/>
        </w:tabs>
        <w:ind w:left="5760" w:hanging="360"/>
      </w:pPr>
      <w:rPr>
        <w:rFonts w:ascii="Courier New" w:hAnsi="Courier New" w:cs="Courier New" w:hint="default"/>
      </w:rPr>
    </w:lvl>
    <w:lvl w:ilvl="8" w:tplc="1B9EFA6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D362172">
      <w:start w:val="1"/>
      <w:numFmt w:val="bullet"/>
      <w:lvlText w:val=""/>
      <w:lvlJc w:val="left"/>
      <w:pPr>
        <w:ind w:left="720" w:hanging="360"/>
      </w:pPr>
      <w:rPr>
        <w:rFonts w:ascii="Symbol" w:hAnsi="Symbol" w:hint="default"/>
      </w:rPr>
    </w:lvl>
    <w:lvl w:ilvl="1" w:tplc="5FFCB72A" w:tentative="1">
      <w:start w:val="1"/>
      <w:numFmt w:val="bullet"/>
      <w:lvlText w:val="o"/>
      <w:lvlJc w:val="left"/>
      <w:pPr>
        <w:ind w:left="1440" w:hanging="360"/>
      </w:pPr>
      <w:rPr>
        <w:rFonts w:ascii="Courier New" w:hAnsi="Courier New" w:cs="Courier New" w:hint="default"/>
      </w:rPr>
    </w:lvl>
    <w:lvl w:ilvl="2" w:tplc="71DA15CC" w:tentative="1">
      <w:start w:val="1"/>
      <w:numFmt w:val="bullet"/>
      <w:lvlText w:val=""/>
      <w:lvlJc w:val="left"/>
      <w:pPr>
        <w:ind w:left="2160" w:hanging="360"/>
      </w:pPr>
      <w:rPr>
        <w:rFonts w:ascii="Wingdings" w:hAnsi="Wingdings" w:hint="default"/>
      </w:rPr>
    </w:lvl>
    <w:lvl w:ilvl="3" w:tplc="847E74BA">
      <w:start w:val="1"/>
      <w:numFmt w:val="bullet"/>
      <w:lvlText w:val=""/>
      <w:lvlJc w:val="left"/>
      <w:pPr>
        <w:ind w:left="2880" w:hanging="360"/>
      </w:pPr>
      <w:rPr>
        <w:rFonts w:ascii="Symbol" w:hAnsi="Symbol" w:hint="default"/>
      </w:rPr>
    </w:lvl>
    <w:lvl w:ilvl="4" w:tplc="6FA44812" w:tentative="1">
      <w:start w:val="1"/>
      <w:numFmt w:val="bullet"/>
      <w:lvlText w:val="o"/>
      <w:lvlJc w:val="left"/>
      <w:pPr>
        <w:ind w:left="3600" w:hanging="360"/>
      </w:pPr>
      <w:rPr>
        <w:rFonts w:ascii="Courier New" w:hAnsi="Courier New" w:cs="Courier New" w:hint="default"/>
      </w:rPr>
    </w:lvl>
    <w:lvl w:ilvl="5" w:tplc="50C86480">
      <w:start w:val="1"/>
      <w:numFmt w:val="bullet"/>
      <w:pStyle w:val="60"/>
      <w:lvlText w:val=""/>
      <w:lvlJc w:val="left"/>
      <w:pPr>
        <w:ind w:left="4320" w:hanging="360"/>
      </w:pPr>
      <w:rPr>
        <w:rFonts w:ascii="Wingdings" w:hAnsi="Wingdings" w:hint="default"/>
      </w:rPr>
    </w:lvl>
    <w:lvl w:ilvl="6" w:tplc="DC7072D2">
      <w:start w:val="1"/>
      <w:numFmt w:val="bullet"/>
      <w:pStyle w:val="7"/>
      <w:lvlText w:val=""/>
      <w:lvlJc w:val="left"/>
      <w:pPr>
        <w:ind w:left="5040" w:hanging="360"/>
      </w:pPr>
      <w:rPr>
        <w:rFonts w:ascii="Symbol" w:hAnsi="Symbol" w:hint="default"/>
      </w:rPr>
    </w:lvl>
    <w:lvl w:ilvl="7" w:tplc="7B2265E4" w:tentative="1">
      <w:start w:val="1"/>
      <w:numFmt w:val="bullet"/>
      <w:lvlText w:val="o"/>
      <w:lvlJc w:val="left"/>
      <w:pPr>
        <w:ind w:left="5760" w:hanging="360"/>
      </w:pPr>
      <w:rPr>
        <w:rFonts w:ascii="Courier New" w:hAnsi="Courier New" w:cs="Courier New" w:hint="default"/>
      </w:rPr>
    </w:lvl>
    <w:lvl w:ilvl="8" w:tplc="57A2699C"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1A16349A">
      <w:start w:val="1"/>
      <w:numFmt w:val="decimal"/>
      <w:lvlText w:val="%1."/>
      <w:lvlJc w:val="left"/>
      <w:pPr>
        <w:ind w:left="720" w:hanging="360"/>
      </w:pPr>
      <w:rPr>
        <w:rFonts w:hint="default"/>
      </w:rPr>
    </w:lvl>
    <w:lvl w:ilvl="1" w:tplc="630E6CB4" w:tentative="1">
      <w:start w:val="1"/>
      <w:numFmt w:val="lowerLetter"/>
      <w:lvlText w:val="%2."/>
      <w:lvlJc w:val="left"/>
      <w:pPr>
        <w:ind w:left="1440" w:hanging="360"/>
      </w:pPr>
    </w:lvl>
    <w:lvl w:ilvl="2" w:tplc="9AEA73BA" w:tentative="1">
      <w:start w:val="1"/>
      <w:numFmt w:val="lowerRoman"/>
      <w:lvlText w:val="%3."/>
      <w:lvlJc w:val="right"/>
      <w:pPr>
        <w:ind w:left="2160" w:hanging="180"/>
      </w:pPr>
    </w:lvl>
    <w:lvl w:ilvl="3" w:tplc="2996D7EE" w:tentative="1">
      <w:start w:val="1"/>
      <w:numFmt w:val="decimal"/>
      <w:lvlText w:val="%4."/>
      <w:lvlJc w:val="left"/>
      <w:pPr>
        <w:ind w:left="2880" w:hanging="360"/>
      </w:pPr>
    </w:lvl>
    <w:lvl w:ilvl="4" w:tplc="44303C5C" w:tentative="1">
      <w:start w:val="1"/>
      <w:numFmt w:val="lowerLetter"/>
      <w:lvlText w:val="%5."/>
      <w:lvlJc w:val="left"/>
      <w:pPr>
        <w:ind w:left="3600" w:hanging="360"/>
      </w:pPr>
    </w:lvl>
    <w:lvl w:ilvl="5" w:tplc="19F4FDA8" w:tentative="1">
      <w:start w:val="1"/>
      <w:numFmt w:val="lowerRoman"/>
      <w:lvlText w:val="%6."/>
      <w:lvlJc w:val="right"/>
      <w:pPr>
        <w:ind w:left="4320" w:hanging="180"/>
      </w:pPr>
    </w:lvl>
    <w:lvl w:ilvl="6" w:tplc="CF2683FE" w:tentative="1">
      <w:start w:val="1"/>
      <w:numFmt w:val="decimal"/>
      <w:lvlText w:val="%7."/>
      <w:lvlJc w:val="left"/>
      <w:pPr>
        <w:ind w:left="5040" w:hanging="360"/>
      </w:pPr>
    </w:lvl>
    <w:lvl w:ilvl="7" w:tplc="3814EA24" w:tentative="1">
      <w:start w:val="1"/>
      <w:numFmt w:val="lowerLetter"/>
      <w:lvlText w:val="%8."/>
      <w:lvlJc w:val="left"/>
      <w:pPr>
        <w:ind w:left="5760" w:hanging="360"/>
      </w:pPr>
    </w:lvl>
    <w:lvl w:ilvl="8" w:tplc="04604DF4"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0A6E6F60">
      <w:start w:val="1"/>
      <w:numFmt w:val="decimal"/>
      <w:lvlText w:val="%1."/>
      <w:lvlJc w:val="left"/>
      <w:pPr>
        <w:ind w:left="720" w:hanging="360"/>
      </w:pPr>
      <w:rPr>
        <w:rFonts w:hint="default"/>
      </w:rPr>
    </w:lvl>
    <w:lvl w:ilvl="1" w:tplc="23085CF8" w:tentative="1">
      <w:start w:val="1"/>
      <w:numFmt w:val="lowerLetter"/>
      <w:lvlText w:val="%2."/>
      <w:lvlJc w:val="left"/>
      <w:pPr>
        <w:ind w:left="1440" w:hanging="360"/>
      </w:pPr>
    </w:lvl>
    <w:lvl w:ilvl="2" w:tplc="2E32A140" w:tentative="1">
      <w:start w:val="1"/>
      <w:numFmt w:val="lowerRoman"/>
      <w:lvlText w:val="%3."/>
      <w:lvlJc w:val="right"/>
      <w:pPr>
        <w:ind w:left="2160" w:hanging="180"/>
      </w:pPr>
    </w:lvl>
    <w:lvl w:ilvl="3" w:tplc="B31EF1C6" w:tentative="1">
      <w:start w:val="1"/>
      <w:numFmt w:val="decimal"/>
      <w:lvlText w:val="%4."/>
      <w:lvlJc w:val="left"/>
      <w:pPr>
        <w:ind w:left="2880" w:hanging="360"/>
      </w:pPr>
    </w:lvl>
    <w:lvl w:ilvl="4" w:tplc="DCCE4380" w:tentative="1">
      <w:start w:val="1"/>
      <w:numFmt w:val="lowerLetter"/>
      <w:lvlText w:val="%5."/>
      <w:lvlJc w:val="left"/>
      <w:pPr>
        <w:ind w:left="3600" w:hanging="360"/>
      </w:pPr>
    </w:lvl>
    <w:lvl w:ilvl="5" w:tplc="E4460B56" w:tentative="1">
      <w:start w:val="1"/>
      <w:numFmt w:val="lowerRoman"/>
      <w:lvlText w:val="%6."/>
      <w:lvlJc w:val="right"/>
      <w:pPr>
        <w:ind w:left="4320" w:hanging="180"/>
      </w:pPr>
    </w:lvl>
    <w:lvl w:ilvl="6" w:tplc="21425238" w:tentative="1">
      <w:start w:val="1"/>
      <w:numFmt w:val="decimal"/>
      <w:lvlText w:val="%7."/>
      <w:lvlJc w:val="left"/>
      <w:pPr>
        <w:ind w:left="5040" w:hanging="360"/>
      </w:pPr>
    </w:lvl>
    <w:lvl w:ilvl="7" w:tplc="84CC1A3A" w:tentative="1">
      <w:start w:val="1"/>
      <w:numFmt w:val="lowerLetter"/>
      <w:lvlText w:val="%8."/>
      <w:lvlJc w:val="left"/>
      <w:pPr>
        <w:ind w:left="5760" w:hanging="360"/>
      </w:pPr>
    </w:lvl>
    <w:lvl w:ilvl="8" w:tplc="77F45B52"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B490A7A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150E1FB8" w:tentative="1">
      <w:start w:val="1"/>
      <w:numFmt w:val="lowerLetter"/>
      <w:lvlText w:val="%2."/>
      <w:lvlJc w:val="left"/>
      <w:pPr>
        <w:ind w:left="2520" w:hanging="360"/>
      </w:pPr>
    </w:lvl>
    <w:lvl w:ilvl="2" w:tplc="56D6C6DC" w:tentative="1">
      <w:start w:val="1"/>
      <w:numFmt w:val="lowerRoman"/>
      <w:lvlText w:val="%3."/>
      <w:lvlJc w:val="right"/>
      <w:pPr>
        <w:ind w:left="3240" w:hanging="180"/>
      </w:pPr>
    </w:lvl>
    <w:lvl w:ilvl="3" w:tplc="A2F8AAE6" w:tentative="1">
      <w:start w:val="1"/>
      <w:numFmt w:val="decimal"/>
      <w:lvlText w:val="%4."/>
      <w:lvlJc w:val="left"/>
      <w:pPr>
        <w:ind w:left="3960" w:hanging="360"/>
      </w:pPr>
    </w:lvl>
    <w:lvl w:ilvl="4" w:tplc="A626AD14">
      <w:start w:val="1"/>
      <w:numFmt w:val="lowerLetter"/>
      <w:lvlText w:val="%5."/>
      <w:lvlJc w:val="left"/>
      <w:pPr>
        <w:ind w:left="4680" w:hanging="360"/>
      </w:pPr>
    </w:lvl>
    <w:lvl w:ilvl="5" w:tplc="8A3C855E" w:tentative="1">
      <w:start w:val="1"/>
      <w:numFmt w:val="lowerRoman"/>
      <w:lvlText w:val="%6."/>
      <w:lvlJc w:val="right"/>
      <w:pPr>
        <w:ind w:left="5400" w:hanging="180"/>
      </w:pPr>
    </w:lvl>
    <w:lvl w:ilvl="6" w:tplc="F4A4D71C" w:tentative="1">
      <w:start w:val="1"/>
      <w:numFmt w:val="decimal"/>
      <w:lvlText w:val="%7."/>
      <w:lvlJc w:val="left"/>
      <w:pPr>
        <w:ind w:left="6120" w:hanging="360"/>
      </w:pPr>
    </w:lvl>
    <w:lvl w:ilvl="7" w:tplc="E3BC608A" w:tentative="1">
      <w:start w:val="1"/>
      <w:numFmt w:val="lowerLetter"/>
      <w:lvlText w:val="%8."/>
      <w:lvlJc w:val="left"/>
      <w:pPr>
        <w:ind w:left="6840" w:hanging="360"/>
      </w:pPr>
    </w:lvl>
    <w:lvl w:ilvl="8" w:tplc="20FA60DA"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0DC0BEAC">
      <w:start w:val="1"/>
      <w:numFmt w:val="hebrew1"/>
      <w:pStyle w:val="-"/>
      <w:lvlText w:val="%1."/>
      <w:lvlJc w:val="center"/>
      <w:pPr>
        <w:tabs>
          <w:tab w:val="num" w:pos="227"/>
        </w:tabs>
        <w:ind w:left="227" w:hanging="227"/>
      </w:pPr>
      <w:rPr>
        <w:rFonts w:hint="default"/>
        <w:color w:val="auto"/>
        <w:lang w:val="en-US"/>
      </w:rPr>
    </w:lvl>
    <w:lvl w:ilvl="1" w:tplc="59A0B19E">
      <w:start w:val="1"/>
      <w:numFmt w:val="lowerLetter"/>
      <w:lvlText w:val="%2."/>
      <w:lvlJc w:val="left"/>
      <w:pPr>
        <w:tabs>
          <w:tab w:val="num" w:pos="1440"/>
        </w:tabs>
        <w:ind w:left="1440" w:hanging="360"/>
      </w:pPr>
    </w:lvl>
    <w:lvl w:ilvl="2" w:tplc="9DD80120" w:tentative="1">
      <w:start w:val="1"/>
      <w:numFmt w:val="lowerRoman"/>
      <w:lvlText w:val="%3."/>
      <w:lvlJc w:val="right"/>
      <w:pPr>
        <w:tabs>
          <w:tab w:val="num" w:pos="2160"/>
        </w:tabs>
        <w:ind w:left="2160" w:hanging="180"/>
      </w:pPr>
    </w:lvl>
    <w:lvl w:ilvl="3" w:tplc="6F709530" w:tentative="1">
      <w:start w:val="1"/>
      <w:numFmt w:val="decimal"/>
      <w:lvlText w:val="%4."/>
      <w:lvlJc w:val="left"/>
      <w:pPr>
        <w:tabs>
          <w:tab w:val="num" w:pos="2880"/>
        </w:tabs>
        <w:ind w:left="2880" w:hanging="360"/>
      </w:pPr>
    </w:lvl>
    <w:lvl w:ilvl="4" w:tplc="C744F1DA" w:tentative="1">
      <w:start w:val="1"/>
      <w:numFmt w:val="lowerLetter"/>
      <w:lvlText w:val="%5."/>
      <w:lvlJc w:val="left"/>
      <w:pPr>
        <w:tabs>
          <w:tab w:val="num" w:pos="3600"/>
        </w:tabs>
        <w:ind w:left="3600" w:hanging="360"/>
      </w:pPr>
    </w:lvl>
    <w:lvl w:ilvl="5" w:tplc="DA209B7C" w:tentative="1">
      <w:start w:val="1"/>
      <w:numFmt w:val="lowerRoman"/>
      <w:lvlText w:val="%6."/>
      <w:lvlJc w:val="right"/>
      <w:pPr>
        <w:tabs>
          <w:tab w:val="num" w:pos="4320"/>
        </w:tabs>
        <w:ind w:left="4320" w:hanging="180"/>
      </w:pPr>
    </w:lvl>
    <w:lvl w:ilvl="6" w:tplc="6DE45C8C" w:tentative="1">
      <w:start w:val="1"/>
      <w:numFmt w:val="decimal"/>
      <w:lvlText w:val="%7."/>
      <w:lvlJc w:val="left"/>
      <w:pPr>
        <w:tabs>
          <w:tab w:val="num" w:pos="5040"/>
        </w:tabs>
        <w:ind w:left="5040" w:hanging="360"/>
      </w:pPr>
    </w:lvl>
    <w:lvl w:ilvl="7" w:tplc="BF860B7C" w:tentative="1">
      <w:start w:val="1"/>
      <w:numFmt w:val="lowerLetter"/>
      <w:lvlText w:val="%8."/>
      <w:lvlJc w:val="left"/>
      <w:pPr>
        <w:tabs>
          <w:tab w:val="num" w:pos="5760"/>
        </w:tabs>
        <w:ind w:left="5760" w:hanging="360"/>
      </w:pPr>
    </w:lvl>
    <w:lvl w:ilvl="8" w:tplc="ECCAB3D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22AF6"/>
    <w:multiLevelType w:val="hybridMultilevel"/>
    <w:tmpl w:val="95BCBBCA"/>
    <w:lvl w:ilvl="0" w:tplc="527253C2">
      <w:start w:val="1"/>
      <w:numFmt w:val="decimal"/>
      <w:lvlText w:val="%1."/>
      <w:lvlJc w:val="left"/>
      <w:pPr>
        <w:ind w:left="720" w:hanging="360"/>
      </w:pPr>
      <w:rPr>
        <w:rFonts w:hint="default"/>
      </w:rPr>
    </w:lvl>
    <w:lvl w:ilvl="1" w:tplc="D25A4A5E" w:tentative="1">
      <w:start w:val="1"/>
      <w:numFmt w:val="lowerLetter"/>
      <w:lvlText w:val="%2."/>
      <w:lvlJc w:val="left"/>
      <w:pPr>
        <w:ind w:left="1440" w:hanging="360"/>
      </w:pPr>
    </w:lvl>
    <w:lvl w:ilvl="2" w:tplc="7026EC20" w:tentative="1">
      <w:start w:val="1"/>
      <w:numFmt w:val="lowerRoman"/>
      <w:lvlText w:val="%3."/>
      <w:lvlJc w:val="right"/>
      <w:pPr>
        <w:ind w:left="2160" w:hanging="180"/>
      </w:pPr>
    </w:lvl>
    <w:lvl w:ilvl="3" w:tplc="2CCAC4F4" w:tentative="1">
      <w:start w:val="1"/>
      <w:numFmt w:val="decimal"/>
      <w:lvlText w:val="%4."/>
      <w:lvlJc w:val="left"/>
      <w:pPr>
        <w:ind w:left="2880" w:hanging="360"/>
      </w:pPr>
    </w:lvl>
    <w:lvl w:ilvl="4" w:tplc="63EA8CEC" w:tentative="1">
      <w:start w:val="1"/>
      <w:numFmt w:val="lowerLetter"/>
      <w:lvlText w:val="%5."/>
      <w:lvlJc w:val="left"/>
      <w:pPr>
        <w:ind w:left="3600" w:hanging="360"/>
      </w:pPr>
    </w:lvl>
    <w:lvl w:ilvl="5" w:tplc="B2444C76" w:tentative="1">
      <w:start w:val="1"/>
      <w:numFmt w:val="lowerRoman"/>
      <w:lvlText w:val="%6."/>
      <w:lvlJc w:val="right"/>
      <w:pPr>
        <w:ind w:left="4320" w:hanging="180"/>
      </w:pPr>
    </w:lvl>
    <w:lvl w:ilvl="6" w:tplc="E17254A4" w:tentative="1">
      <w:start w:val="1"/>
      <w:numFmt w:val="decimal"/>
      <w:lvlText w:val="%7."/>
      <w:lvlJc w:val="left"/>
      <w:pPr>
        <w:ind w:left="5040" w:hanging="360"/>
      </w:pPr>
    </w:lvl>
    <w:lvl w:ilvl="7" w:tplc="70E8E1CA" w:tentative="1">
      <w:start w:val="1"/>
      <w:numFmt w:val="lowerLetter"/>
      <w:lvlText w:val="%8."/>
      <w:lvlJc w:val="left"/>
      <w:pPr>
        <w:ind w:left="5760" w:hanging="360"/>
      </w:pPr>
    </w:lvl>
    <w:lvl w:ilvl="8" w:tplc="A052D13A" w:tentative="1">
      <w:start w:val="1"/>
      <w:numFmt w:val="lowerRoman"/>
      <w:lvlText w:val="%9."/>
      <w:lvlJc w:val="right"/>
      <w:pPr>
        <w:ind w:left="6480" w:hanging="180"/>
      </w:pPr>
    </w:lvl>
  </w:abstractNum>
  <w:abstractNum w:abstractNumId="18"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C485926"/>
    <w:multiLevelType w:val="hybridMultilevel"/>
    <w:tmpl w:val="A6CC6DBE"/>
    <w:lvl w:ilvl="0" w:tplc="B1302338">
      <w:start w:val="1"/>
      <w:numFmt w:val="decimal"/>
      <w:lvlText w:val="%1."/>
      <w:lvlJc w:val="left"/>
      <w:pPr>
        <w:ind w:left="720" w:hanging="360"/>
      </w:pPr>
      <w:rPr>
        <w:rFonts w:hint="default"/>
      </w:rPr>
    </w:lvl>
    <w:lvl w:ilvl="1" w:tplc="7FC2A6AC" w:tentative="1">
      <w:start w:val="1"/>
      <w:numFmt w:val="lowerLetter"/>
      <w:lvlText w:val="%2."/>
      <w:lvlJc w:val="left"/>
      <w:pPr>
        <w:ind w:left="1440" w:hanging="360"/>
      </w:pPr>
    </w:lvl>
    <w:lvl w:ilvl="2" w:tplc="9DAEC0C6" w:tentative="1">
      <w:start w:val="1"/>
      <w:numFmt w:val="lowerRoman"/>
      <w:lvlText w:val="%3."/>
      <w:lvlJc w:val="right"/>
      <w:pPr>
        <w:ind w:left="2160" w:hanging="180"/>
      </w:pPr>
    </w:lvl>
    <w:lvl w:ilvl="3" w:tplc="23D04FF0" w:tentative="1">
      <w:start w:val="1"/>
      <w:numFmt w:val="decimal"/>
      <w:lvlText w:val="%4."/>
      <w:lvlJc w:val="left"/>
      <w:pPr>
        <w:ind w:left="2880" w:hanging="360"/>
      </w:pPr>
    </w:lvl>
    <w:lvl w:ilvl="4" w:tplc="3760D618" w:tentative="1">
      <w:start w:val="1"/>
      <w:numFmt w:val="lowerLetter"/>
      <w:lvlText w:val="%5."/>
      <w:lvlJc w:val="left"/>
      <w:pPr>
        <w:ind w:left="3600" w:hanging="360"/>
      </w:pPr>
    </w:lvl>
    <w:lvl w:ilvl="5" w:tplc="E94E1636" w:tentative="1">
      <w:start w:val="1"/>
      <w:numFmt w:val="lowerRoman"/>
      <w:lvlText w:val="%6."/>
      <w:lvlJc w:val="right"/>
      <w:pPr>
        <w:ind w:left="4320" w:hanging="180"/>
      </w:pPr>
    </w:lvl>
    <w:lvl w:ilvl="6" w:tplc="7E420FC0" w:tentative="1">
      <w:start w:val="1"/>
      <w:numFmt w:val="decimal"/>
      <w:lvlText w:val="%7."/>
      <w:lvlJc w:val="left"/>
      <w:pPr>
        <w:ind w:left="5040" w:hanging="360"/>
      </w:pPr>
    </w:lvl>
    <w:lvl w:ilvl="7" w:tplc="9B1854FC" w:tentative="1">
      <w:start w:val="1"/>
      <w:numFmt w:val="lowerLetter"/>
      <w:lvlText w:val="%8."/>
      <w:lvlJc w:val="left"/>
      <w:pPr>
        <w:ind w:left="5760" w:hanging="360"/>
      </w:pPr>
    </w:lvl>
    <w:lvl w:ilvl="8" w:tplc="E22C32C6" w:tentative="1">
      <w:start w:val="1"/>
      <w:numFmt w:val="lowerRoman"/>
      <w:lvlText w:val="%9."/>
      <w:lvlJc w:val="right"/>
      <w:pPr>
        <w:ind w:left="6480" w:hanging="180"/>
      </w:pPr>
    </w:lvl>
  </w:abstractNum>
  <w:abstractNum w:abstractNumId="20" w15:restartNumberingAfterBreak="0">
    <w:nsid w:val="0CB11C45"/>
    <w:multiLevelType w:val="hybridMultilevel"/>
    <w:tmpl w:val="95BCBBCA"/>
    <w:lvl w:ilvl="0" w:tplc="D5526BFA">
      <w:start w:val="1"/>
      <w:numFmt w:val="decimal"/>
      <w:lvlText w:val="%1."/>
      <w:lvlJc w:val="left"/>
      <w:pPr>
        <w:ind w:left="720" w:hanging="360"/>
      </w:pPr>
      <w:rPr>
        <w:rFonts w:hint="default"/>
      </w:rPr>
    </w:lvl>
    <w:lvl w:ilvl="1" w:tplc="D23E1836" w:tentative="1">
      <w:start w:val="1"/>
      <w:numFmt w:val="lowerLetter"/>
      <w:lvlText w:val="%2."/>
      <w:lvlJc w:val="left"/>
      <w:pPr>
        <w:ind w:left="1440" w:hanging="360"/>
      </w:pPr>
    </w:lvl>
    <w:lvl w:ilvl="2" w:tplc="13CE4D5E" w:tentative="1">
      <w:start w:val="1"/>
      <w:numFmt w:val="lowerRoman"/>
      <w:lvlText w:val="%3."/>
      <w:lvlJc w:val="right"/>
      <w:pPr>
        <w:ind w:left="2160" w:hanging="180"/>
      </w:pPr>
    </w:lvl>
    <w:lvl w:ilvl="3" w:tplc="70527A48" w:tentative="1">
      <w:start w:val="1"/>
      <w:numFmt w:val="decimal"/>
      <w:lvlText w:val="%4."/>
      <w:lvlJc w:val="left"/>
      <w:pPr>
        <w:ind w:left="2880" w:hanging="360"/>
      </w:pPr>
    </w:lvl>
    <w:lvl w:ilvl="4" w:tplc="A10E1BCE" w:tentative="1">
      <w:start w:val="1"/>
      <w:numFmt w:val="lowerLetter"/>
      <w:lvlText w:val="%5."/>
      <w:lvlJc w:val="left"/>
      <w:pPr>
        <w:ind w:left="3600" w:hanging="360"/>
      </w:pPr>
    </w:lvl>
    <w:lvl w:ilvl="5" w:tplc="18560658" w:tentative="1">
      <w:start w:val="1"/>
      <w:numFmt w:val="lowerRoman"/>
      <w:lvlText w:val="%6."/>
      <w:lvlJc w:val="right"/>
      <w:pPr>
        <w:ind w:left="4320" w:hanging="180"/>
      </w:pPr>
    </w:lvl>
    <w:lvl w:ilvl="6" w:tplc="A11C220E" w:tentative="1">
      <w:start w:val="1"/>
      <w:numFmt w:val="decimal"/>
      <w:lvlText w:val="%7."/>
      <w:lvlJc w:val="left"/>
      <w:pPr>
        <w:ind w:left="5040" w:hanging="360"/>
      </w:pPr>
    </w:lvl>
    <w:lvl w:ilvl="7" w:tplc="C0EA6ADE" w:tentative="1">
      <w:start w:val="1"/>
      <w:numFmt w:val="lowerLetter"/>
      <w:lvlText w:val="%8."/>
      <w:lvlJc w:val="left"/>
      <w:pPr>
        <w:ind w:left="5760" w:hanging="360"/>
      </w:pPr>
    </w:lvl>
    <w:lvl w:ilvl="8" w:tplc="2E4EC3DA" w:tentative="1">
      <w:start w:val="1"/>
      <w:numFmt w:val="lowerRoman"/>
      <w:lvlText w:val="%9."/>
      <w:lvlJc w:val="right"/>
      <w:pPr>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6E06A7"/>
    <w:multiLevelType w:val="hybridMultilevel"/>
    <w:tmpl w:val="95BCBBCA"/>
    <w:lvl w:ilvl="0" w:tplc="A4CA7844">
      <w:start w:val="1"/>
      <w:numFmt w:val="decimal"/>
      <w:lvlText w:val="%1."/>
      <w:lvlJc w:val="left"/>
      <w:pPr>
        <w:ind w:left="720" w:hanging="360"/>
      </w:pPr>
      <w:rPr>
        <w:rFonts w:hint="default"/>
      </w:rPr>
    </w:lvl>
    <w:lvl w:ilvl="1" w:tplc="694E6508" w:tentative="1">
      <w:start w:val="1"/>
      <w:numFmt w:val="lowerLetter"/>
      <w:lvlText w:val="%2."/>
      <w:lvlJc w:val="left"/>
      <w:pPr>
        <w:ind w:left="1440" w:hanging="360"/>
      </w:pPr>
    </w:lvl>
    <w:lvl w:ilvl="2" w:tplc="3CDAEFA0" w:tentative="1">
      <w:start w:val="1"/>
      <w:numFmt w:val="lowerRoman"/>
      <w:lvlText w:val="%3."/>
      <w:lvlJc w:val="right"/>
      <w:pPr>
        <w:ind w:left="2160" w:hanging="180"/>
      </w:pPr>
    </w:lvl>
    <w:lvl w:ilvl="3" w:tplc="7AA45366" w:tentative="1">
      <w:start w:val="1"/>
      <w:numFmt w:val="decimal"/>
      <w:lvlText w:val="%4."/>
      <w:lvlJc w:val="left"/>
      <w:pPr>
        <w:ind w:left="2880" w:hanging="360"/>
      </w:pPr>
    </w:lvl>
    <w:lvl w:ilvl="4" w:tplc="D7C09928" w:tentative="1">
      <w:start w:val="1"/>
      <w:numFmt w:val="lowerLetter"/>
      <w:lvlText w:val="%5."/>
      <w:lvlJc w:val="left"/>
      <w:pPr>
        <w:ind w:left="3600" w:hanging="360"/>
      </w:pPr>
    </w:lvl>
    <w:lvl w:ilvl="5" w:tplc="FE6E5BC0" w:tentative="1">
      <w:start w:val="1"/>
      <w:numFmt w:val="lowerRoman"/>
      <w:lvlText w:val="%6."/>
      <w:lvlJc w:val="right"/>
      <w:pPr>
        <w:ind w:left="4320" w:hanging="180"/>
      </w:pPr>
    </w:lvl>
    <w:lvl w:ilvl="6" w:tplc="71F4F7A8" w:tentative="1">
      <w:start w:val="1"/>
      <w:numFmt w:val="decimal"/>
      <w:lvlText w:val="%7."/>
      <w:lvlJc w:val="left"/>
      <w:pPr>
        <w:ind w:left="5040" w:hanging="360"/>
      </w:pPr>
    </w:lvl>
    <w:lvl w:ilvl="7" w:tplc="ABA46792" w:tentative="1">
      <w:start w:val="1"/>
      <w:numFmt w:val="lowerLetter"/>
      <w:lvlText w:val="%8."/>
      <w:lvlJc w:val="left"/>
      <w:pPr>
        <w:ind w:left="5760" w:hanging="360"/>
      </w:pPr>
    </w:lvl>
    <w:lvl w:ilvl="8" w:tplc="ACC0DAAE"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1C56B2B"/>
    <w:multiLevelType w:val="hybridMultilevel"/>
    <w:tmpl w:val="15B2C132"/>
    <w:lvl w:ilvl="0" w:tplc="74B482CA">
      <w:start w:val="1"/>
      <w:numFmt w:val="decimal"/>
      <w:lvlText w:val="%1."/>
      <w:lvlJc w:val="left"/>
      <w:pPr>
        <w:ind w:left="720" w:hanging="360"/>
      </w:pPr>
      <w:rPr>
        <w:rFonts w:hint="default"/>
      </w:rPr>
    </w:lvl>
    <w:lvl w:ilvl="1" w:tplc="263E63C4" w:tentative="1">
      <w:start w:val="1"/>
      <w:numFmt w:val="lowerLetter"/>
      <w:lvlText w:val="%2."/>
      <w:lvlJc w:val="left"/>
      <w:pPr>
        <w:ind w:left="1440" w:hanging="360"/>
      </w:pPr>
    </w:lvl>
    <w:lvl w:ilvl="2" w:tplc="F39EB9FC" w:tentative="1">
      <w:start w:val="1"/>
      <w:numFmt w:val="lowerRoman"/>
      <w:lvlText w:val="%3."/>
      <w:lvlJc w:val="right"/>
      <w:pPr>
        <w:ind w:left="2160" w:hanging="180"/>
      </w:pPr>
    </w:lvl>
    <w:lvl w:ilvl="3" w:tplc="80F6E0A6" w:tentative="1">
      <w:start w:val="1"/>
      <w:numFmt w:val="decimal"/>
      <w:lvlText w:val="%4."/>
      <w:lvlJc w:val="left"/>
      <w:pPr>
        <w:ind w:left="2880" w:hanging="360"/>
      </w:pPr>
    </w:lvl>
    <w:lvl w:ilvl="4" w:tplc="FFB8BBD0" w:tentative="1">
      <w:start w:val="1"/>
      <w:numFmt w:val="lowerLetter"/>
      <w:lvlText w:val="%5."/>
      <w:lvlJc w:val="left"/>
      <w:pPr>
        <w:ind w:left="3600" w:hanging="360"/>
      </w:pPr>
    </w:lvl>
    <w:lvl w:ilvl="5" w:tplc="C1A45790" w:tentative="1">
      <w:start w:val="1"/>
      <w:numFmt w:val="lowerRoman"/>
      <w:lvlText w:val="%6."/>
      <w:lvlJc w:val="right"/>
      <w:pPr>
        <w:ind w:left="4320" w:hanging="180"/>
      </w:pPr>
    </w:lvl>
    <w:lvl w:ilvl="6" w:tplc="C1DEE498" w:tentative="1">
      <w:start w:val="1"/>
      <w:numFmt w:val="decimal"/>
      <w:lvlText w:val="%7."/>
      <w:lvlJc w:val="left"/>
      <w:pPr>
        <w:ind w:left="5040" w:hanging="360"/>
      </w:pPr>
    </w:lvl>
    <w:lvl w:ilvl="7" w:tplc="1AA2FE30" w:tentative="1">
      <w:start w:val="1"/>
      <w:numFmt w:val="lowerLetter"/>
      <w:lvlText w:val="%8."/>
      <w:lvlJc w:val="left"/>
      <w:pPr>
        <w:ind w:left="5760" w:hanging="360"/>
      </w:pPr>
    </w:lvl>
    <w:lvl w:ilvl="8" w:tplc="361E80FE" w:tentative="1">
      <w:start w:val="1"/>
      <w:numFmt w:val="lowerRoman"/>
      <w:lvlText w:val="%9."/>
      <w:lvlJc w:val="right"/>
      <w:pPr>
        <w:ind w:left="6480" w:hanging="180"/>
      </w:pPr>
    </w:lvl>
  </w:abstractNum>
  <w:abstractNum w:abstractNumId="2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E90894"/>
    <w:multiLevelType w:val="hybridMultilevel"/>
    <w:tmpl w:val="95BCBBCA"/>
    <w:lvl w:ilvl="0" w:tplc="6BB44176">
      <w:start w:val="1"/>
      <w:numFmt w:val="decimal"/>
      <w:lvlText w:val="%1."/>
      <w:lvlJc w:val="left"/>
      <w:pPr>
        <w:ind w:left="720" w:hanging="360"/>
      </w:pPr>
      <w:rPr>
        <w:rFonts w:hint="default"/>
      </w:rPr>
    </w:lvl>
    <w:lvl w:ilvl="1" w:tplc="D102CB38" w:tentative="1">
      <w:start w:val="1"/>
      <w:numFmt w:val="lowerLetter"/>
      <w:lvlText w:val="%2."/>
      <w:lvlJc w:val="left"/>
      <w:pPr>
        <w:ind w:left="1440" w:hanging="360"/>
      </w:pPr>
    </w:lvl>
    <w:lvl w:ilvl="2" w:tplc="A904B190" w:tentative="1">
      <w:start w:val="1"/>
      <w:numFmt w:val="lowerRoman"/>
      <w:lvlText w:val="%3."/>
      <w:lvlJc w:val="right"/>
      <w:pPr>
        <w:ind w:left="2160" w:hanging="180"/>
      </w:pPr>
    </w:lvl>
    <w:lvl w:ilvl="3" w:tplc="97041174" w:tentative="1">
      <w:start w:val="1"/>
      <w:numFmt w:val="decimal"/>
      <w:lvlText w:val="%4."/>
      <w:lvlJc w:val="left"/>
      <w:pPr>
        <w:ind w:left="2880" w:hanging="360"/>
      </w:pPr>
    </w:lvl>
    <w:lvl w:ilvl="4" w:tplc="EAF2FCEA" w:tentative="1">
      <w:start w:val="1"/>
      <w:numFmt w:val="lowerLetter"/>
      <w:lvlText w:val="%5."/>
      <w:lvlJc w:val="left"/>
      <w:pPr>
        <w:ind w:left="3600" w:hanging="360"/>
      </w:pPr>
    </w:lvl>
    <w:lvl w:ilvl="5" w:tplc="545A9760" w:tentative="1">
      <w:start w:val="1"/>
      <w:numFmt w:val="lowerRoman"/>
      <w:lvlText w:val="%6."/>
      <w:lvlJc w:val="right"/>
      <w:pPr>
        <w:ind w:left="4320" w:hanging="180"/>
      </w:pPr>
    </w:lvl>
    <w:lvl w:ilvl="6" w:tplc="EAE25DD8" w:tentative="1">
      <w:start w:val="1"/>
      <w:numFmt w:val="decimal"/>
      <w:lvlText w:val="%7."/>
      <w:lvlJc w:val="left"/>
      <w:pPr>
        <w:ind w:left="5040" w:hanging="360"/>
      </w:pPr>
    </w:lvl>
    <w:lvl w:ilvl="7" w:tplc="95602B92" w:tentative="1">
      <w:start w:val="1"/>
      <w:numFmt w:val="lowerLetter"/>
      <w:lvlText w:val="%8."/>
      <w:lvlJc w:val="left"/>
      <w:pPr>
        <w:ind w:left="5760" w:hanging="360"/>
      </w:pPr>
    </w:lvl>
    <w:lvl w:ilvl="8" w:tplc="CB14315A" w:tentative="1">
      <w:start w:val="1"/>
      <w:numFmt w:val="lowerRoman"/>
      <w:lvlText w:val="%9."/>
      <w:lvlJc w:val="right"/>
      <w:pPr>
        <w:ind w:left="6480" w:hanging="180"/>
      </w:pPr>
    </w:lvl>
  </w:abstractNum>
  <w:abstractNum w:abstractNumId="28" w15:restartNumberingAfterBreak="0">
    <w:nsid w:val="148736D8"/>
    <w:multiLevelType w:val="hybridMultilevel"/>
    <w:tmpl w:val="95BCBBCA"/>
    <w:lvl w:ilvl="0" w:tplc="DAEE5996">
      <w:start w:val="1"/>
      <w:numFmt w:val="decimal"/>
      <w:lvlText w:val="%1."/>
      <w:lvlJc w:val="left"/>
      <w:pPr>
        <w:ind w:left="720" w:hanging="360"/>
      </w:pPr>
      <w:rPr>
        <w:rFonts w:hint="default"/>
      </w:rPr>
    </w:lvl>
    <w:lvl w:ilvl="1" w:tplc="473417D2" w:tentative="1">
      <w:start w:val="1"/>
      <w:numFmt w:val="lowerLetter"/>
      <w:lvlText w:val="%2."/>
      <w:lvlJc w:val="left"/>
      <w:pPr>
        <w:ind w:left="1440" w:hanging="360"/>
      </w:pPr>
    </w:lvl>
    <w:lvl w:ilvl="2" w:tplc="55FADAF8" w:tentative="1">
      <w:start w:val="1"/>
      <w:numFmt w:val="lowerRoman"/>
      <w:lvlText w:val="%3."/>
      <w:lvlJc w:val="right"/>
      <w:pPr>
        <w:ind w:left="2160" w:hanging="180"/>
      </w:pPr>
    </w:lvl>
    <w:lvl w:ilvl="3" w:tplc="146CBFC6" w:tentative="1">
      <w:start w:val="1"/>
      <w:numFmt w:val="decimal"/>
      <w:lvlText w:val="%4."/>
      <w:lvlJc w:val="left"/>
      <w:pPr>
        <w:ind w:left="2880" w:hanging="360"/>
      </w:pPr>
    </w:lvl>
    <w:lvl w:ilvl="4" w:tplc="912A6EEC" w:tentative="1">
      <w:start w:val="1"/>
      <w:numFmt w:val="lowerLetter"/>
      <w:lvlText w:val="%5."/>
      <w:lvlJc w:val="left"/>
      <w:pPr>
        <w:ind w:left="3600" w:hanging="360"/>
      </w:pPr>
    </w:lvl>
    <w:lvl w:ilvl="5" w:tplc="D390C430" w:tentative="1">
      <w:start w:val="1"/>
      <w:numFmt w:val="lowerRoman"/>
      <w:lvlText w:val="%6."/>
      <w:lvlJc w:val="right"/>
      <w:pPr>
        <w:ind w:left="4320" w:hanging="180"/>
      </w:pPr>
    </w:lvl>
    <w:lvl w:ilvl="6" w:tplc="E130A140" w:tentative="1">
      <w:start w:val="1"/>
      <w:numFmt w:val="decimal"/>
      <w:lvlText w:val="%7."/>
      <w:lvlJc w:val="left"/>
      <w:pPr>
        <w:ind w:left="5040" w:hanging="360"/>
      </w:pPr>
    </w:lvl>
    <w:lvl w:ilvl="7" w:tplc="7ED63D58" w:tentative="1">
      <w:start w:val="1"/>
      <w:numFmt w:val="lowerLetter"/>
      <w:lvlText w:val="%8."/>
      <w:lvlJc w:val="left"/>
      <w:pPr>
        <w:ind w:left="5760" w:hanging="360"/>
      </w:pPr>
    </w:lvl>
    <w:lvl w:ilvl="8" w:tplc="E03602F2" w:tentative="1">
      <w:start w:val="1"/>
      <w:numFmt w:val="lowerRoman"/>
      <w:lvlText w:val="%9."/>
      <w:lvlJc w:val="right"/>
      <w:pPr>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9DB8144A">
      <w:start w:val="1"/>
      <w:numFmt w:val="decimal"/>
      <w:lvlText w:val="%1."/>
      <w:lvlJc w:val="left"/>
      <w:pPr>
        <w:ind w:left="720" w:hanging="360"/>
      </w:pPr>
      <w:rPr>
        <w:rFonts w:hint="default"/>
      </w:rPr>
    </w:lvl>
    <w:lvl w:ilvl="1" w:tplc="A44CA2C8" w:tentative="1">
      <w:start w:val="1"/>
      <w:numFmt w:val="lowerLetter"/>
      <w:lvlText w:val="%2."/>
      <w:lvlJc w:val="left"/>
      <w:pPr>
        <w:ind w:left="1440" w:hanging="360"/>
      </w:pPr>
    </w:lvl>
    <w:lvl w:ilvl="2" w:tplc="77849F32" w:tentative="1">
      <w:start w:val="1"/>
      <w:numFmt w:val="lowerRoman"/>
      <w:lvlText w:val="%3."/>
      <w:lvlJc w:val="right"/>
      <w:pPr>
        <w:ind w:left="2160" w:hanging="180"/>
      </w:pPr>
    </w:lvl>
    <w:lvl w:ilvl="3" w:tplc="B124669C" w:tentative="1">
      <w:start w:val="1"/>
      <w:numFmt w:val="decimal"/>
      <w:lvlText w:val="%4."/>
      <w:lvlJc w:val="left"/>
      <w:pPr>
        <w:ind w:left="2880" w:hanging="360"/>
      </w:pPr>
    </w:lvl>
    <w:lvl w:ilvl="4" w:tplc="02665D8E" w:tentative="1">
      <w:start w:val="1"/>
      <w:numFmt w:val="lowerLetter"/>
      <w:lvlText w:val="%5."/>
      <w:lvlJc w:val="left"/>
      <w:pPr>
        <w:ind w:left="3600" w:hanging="360"/>
      </w:pPr>
    </w:lvl>
    <w:lvl w:ilvl="5" w:tplc="8736B88A" w:tentative="1">
      <w:start w:val="1"/>
      <w:numFmt w:val="lowerRoman"/>
      <w:lvlText w:val="%6."/>
      <w:lvlJc w:val="right"/>
      <w:pPr>
        <w:ind w:left="4320" w:hanging="180"/>
      </w:pPr>
    </w:lvl>
    <w:lvl w:ilvl="6" w:tplc="396C691A" w:tentative="1">
      <w:start w:val="1"/>
      <w:numFmt w:val="decimal"/>
      <w:lvlText w:val="%7."/>
      <w:lvlJc w:val="left"/>
      <w:pPr>
        <w:ind w:left="5040" w:hanging="360"/>
      </w:pPr>
    </w:lvl>
    <w:lvl w:ilvl="7" w:tplc="830E3D06" w:tentative="1">
      <w:start w:val="1"/>
      <w:numFmt w:val="lowerLetter"/>
      <w:lvlText w:val="%8."/>
      <w:lvlJc w:val="left"/>
      <w:pPr>
        <w:ind w:left="5760" w:hanging="360"/>
      </w:pPr>
    </w:lvl>
    <w:lvl w:ilvl="8" w:tplc="62EA1B48"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23601B"/>
    <w:multiLevelType w:val="hybridMultilevel"/>
    <w:tmpl w:val="95BCBBCA"/>
    <w:lvl w:ilvl="0" w:tplc="375C409E">
      <w:start w:val="1"/>
      <w:numFmt w:val="decimal"/>
      <w:lvlText w:val="%1."/>
      <w:lvlJc w:val="left"/>
      <w:pPr>
        <w:ind w:left="720" w:hanging="360"/>
      </w:pPr>
      <w:rPr>
        <w:rFonts w:hint="default"/>
      </w:rPr>
    </w:lvl>
    <w:lvl w:ilvl="1" w:tplc="5F3631BC" w:tentative="1">
      <w:start w:val="1"/>
      <w:numFmt w:val="lowerLetter"/>
      <w:lvlText w:val="%2."/>
      <w:lvlJc w:val="left"/>
      <w:pPr>
        <w:ind w:left="1440" w:hanging="360"/>
      </w:pPr>
    </w:lvl>
    <w:lvl w:ilvl="2" w:tplc="4DF2B75A" w:tentative="1">
      <w:start w:val="1"/>
      <w:numFmt w:val="lowerRoman"/>
      <w:lvlText w:val="%3."/>
      <w:lvlJc w:val="right"/>
      <w:pPr>
        <w:ind w:left="2160" w:hanging="180"/>
      </w:pPr>
    </w:lvl>
    <w:lvl w:ilvl="3" w:tplc="7570C0A0" w:tentative="1">
      <w:start w:val="1"/>
      <w:numFmt w:val="decimal"/>
      <w:lvlText w:val="%4."/>
      <w:lvlJc w:val="left"/>
      <w:pPr>
        <w:ind w:left="2880" w:hanging="360"/>
      </w:pPr>
    </w:lvl>
    <w:lvl w:ilvl="4" w:tplc="3F08802A" w:tentative="1">
      <w:start w:val="1"/>
      <w:numFmt w:val="lowerLetter"/>
      <w:lvlText w:val="%5."/>
      <w:lvlJc w:val="left"/>
      <w:pPr>
        <w:ind w:left="3600" w:hanging="360"/>
      </w:pPr>
    </w:lvl>
    <w:lvl w:ilvl="5" w:tplc="66FC643E" w:tentative="1">
      <w:start w:val="1"/>
      <w:numFmt w:val="lowerRoman"/>
      <w:lvlText w:val="%6."/>
      <w:lvlJc w:val="right"/>
      <w:pPr>
        <w:ind w:left="4320" w:hanging="180"/>
      </w:pPr>
    </w:lvl>
    <w:lvl w:ilvl="6" w:tplc="FD7E7978" w:tentative="1">
      <w:start w:val="1"/>
      <w:numFmt w:val="decimal"/>
      <w:lvlText w:val="%7."/>
      <w:lvlJc w:val="left"/>
      <w:pPr>
        <w:ind w:left="5040" w:hanging="360"/>
      </w:pPr>
    </w:lvl>
    <w:lvl w:ilvl="7" w:tplc="5DD07A0C" w:tentative="1">
      <w:start w:val="1"/>
      <w:numFmt w:val="lowerLetter"/>
      <w:lvlText w:val="%8."/>
      <w:lvlJc w:val="left"/>
      <w:pPr>
        <w:ind w:left="5760" w:hanging="360"/>
      </w:pPr>
    </w:lvl>
    <w:lvl w:ilvl="8" w:tplc="9BD0ED98" w:tentative="1">
      <w:start w:val="1"/>
      <w:numFmt w:val="lowerRoman"/>
      <w:lvlText w:val="%9."/>
      <w:lvlJc w:val="right"/>
      <w:pPr>
        <w:ind w:left="6480" w:hanging="180"/>
      </w:pPr>
    </w:lvl>
  </w:abstractNum>
  <w:abstractNum w:abstractNumId="37" w15:restartNumberingAfterBreak="0">
    <w:nsid w:val="1C273AF9"/>
    <w:multiLevelType w:val="hybridMultilevel"/>
    <w:tmpl w:val="13363E70"/>
    <w:lvl w:ilvl="0" w:tplc="32CC16E4">
      <w:start w:val="1"/>
      <w:numFmt w:val="decimal"/>
      <w:lvlText w:val="%1."/>
      <w:lvlJc w:val="left"/>
      <w:pPr>
        <w:ind w:left="720" w:hanging="360"/>
      </w:pPr>
      <w:rPr>
        <w:rFonts w:hint="default"/>
      </w:rPr>
    </w:lvl>
    <w:lvl w:ilvl="1" w:tplc="98FEF21A" w:tentative="1">
      <w:start w:val="1"/>
      <w:numFmt w:val="lowerLetter"/>
      <w:lvlText w:val="%2."/>
      <w:lvlJc w:val="left"/>
      <w:pPr>
        <w:ind w:left="1440" w:hanging="360"/>
      </w:pPr>
    </w:lvl>
    <w:lvl w:ilvl="2" w:tplc="8EA83B18" w:tentative="1">
      <w:start w:val="1"/>
      <w:numFmt w:val="lowerRoman"/>
      <w:lvlText w:val="%3."/>
      <w:lvlJc w:val="right"/>
      <w:pPr>
        <w:ind w:left="2160" w:hanging="180"/>
      </w:pPr>
    </w:lvl>
    <w:lvl w:ilvl="3" w:tplc="8D5A4B54" w:tentative="1">
      <w:start w:val="1"/>
      <w:numFmt w:val="decimal"/>
      <w:lvlText w:val="%4."/>
      <w:lvlJc w:val="left"/>
      <w:pPr>
        <w:ind w:left="2880" w:hanging="360"/>
      </w:pPr>
    </w:lvl>
    <w:lvl w:ilvl="4" w:tplc="2EA287AC" w:tentative="1">
      <w:start w:val="1"/>
      <w:numFmt w:val="lowerLetter"/>
      <w:lvlText w:val="%5."/>
      <w:lvlJc w:val="left"/>
      <w:pPr>
        <w:ind w:left="3600" w:hanging="360"/>
      </w:pPr>
    </w:lvl>
    <w:lvl w:ilvl="5" w:tplc="616CC0EC" w:tentative="1">
      <w:start w:val="1"/>
      <w:numFmt w:val="lowerRoman"/>
      <w:lvlText w:val="%6."/>
      <w:lvlJc w:val="right"/>
      <w:pPr>
        <w:ind w:left="4320" w:hanging="180"/>
      </w:pPr>
    </w:lvl>
    <w:lvl w:ilvl="6" w:tplc="937A3E60" w:tentative="1">
      <w:start w:val="1"/>
      <w:numFmt w:val="decimal"/>
      <w:lvlText w:val="%7."/>
      <w:lvlJc w:val="left"/>
      <w:pPr>
        <w:ind w:left="5040" w:hanging="360"/>
      </w:pPr>
    </w:lvl>
    <w:lvl w:ilvl="7" w:tplc="478E7060" w:tentative="1">
      <w:start w:val="1"/>
      <w:numFmt w:val="lowerLetter"/>
      <w:lvlText w:val="%8."/>
      <w:lvlJc w:val="left"/>
      <w:pPr>
        <w:ind w:left="5760" w:hanging="360"/>
      </w:pPr>
    </w:lvl>
    <w:lvl w:ilvl="8" w:tplc="71462BF0"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1F622458"/>
    <w:multiLevelType w:val="hybridMultilevel"/>
    <w:tmpl w:val="97DC45F4"/>
    <w:name w:val="listhnumber43223222322233222222223"/>
    <w:lvl w:ilvl="0" w:tplc="D30E475C">
      <w:start w:val="1"/>
      <w:numFmt w:val="bullet"/>
      <w:pStyle w:val="ListBullet7"/>
      <w:lvlText w:val=""/>
      <w:lvlJc w:val="left"/>
      <w:pPr>
        <w:tabs>
          <w:tab w:val="num" w:pos="3240"/>
        </w:tabs>
        <w:ind w:left="3240" w:right="3240" w:hanging="360"/>
      </w:pPr>
      <w:rPr>
        <w:rFonts w:ascii="Symbol" w:hAnsi="Symbol" w:hint="default"/>
      </w:rPr>
    </w:lvl>
    <w:lvl w:ilvl="1" w:tplc="05D400DA" w:tentative="1">
      <w:start w:val="1"/>
      <w:numFmt w:val="bullet"/>
      <w:lvlText w:val="o"/>
      <w:lvlJc w:val="left"/>
      <w:pPr>
        <w:tabs>
          <w:tab w:val="num" w:pos="1440"/>
        </w:tabs>
        <w:ind w:left="1440" w:right="1440" w:hanging="360"/>
      </w:pPr>
      <w:rPr>
        <w:rFonts w:ascii="Courier New" w:hAnsi="Courier New" w:hint="default"/>
      </w:rPr>
    </w:lvl>
    <w:lvl w:ilvl="2" w:tplc="09461E84" w:tentative="1">
      <w:start w:val="1"/>
      <w:numFmt w:val="bullet"/>
      <w:lvlText w:val=""/>
      <w:lvlJc w:val="left"/>
      <w:pPr>
        <w:tabs>
          <w:tab w:val="num" w:pos="2160"/>
        </w:tabs>
        <w:ind w:left="2160" w:right="2160" w:hanging="360"/>
      </w:pPr>
      <w:rPr>
        <w:rFonts w:ascii="Wingdings" w:hAnsi="Wingdings" w:hint="default"/>
      </w:rPr>
    </w:lvl>
    <w:lvl w:ilvl="3" w:tplc="21D2EB68" w:tentative="1">
      <w:start w:val="1"/>
      <w:numFmt w:val="bullet"/>
      <w:lvlText w:val=""/>
      <w:lvlJc w:val="left"/>
      <w:pPr>
        <w:tabs>
          <w:tab w:val="num" w:pos="2880"/>
        </w:tabs>
        <w:ind w:left="2880" w:right="2880" w:hanging="360"/>
      </w:pPr>
      <w:rPr>
        <w:rFonts w:ascii="Symbol" w:hAnsi="Symbol" w:hint="default"/>
      </w:rPr>
    </w:lvl>
    <w:lvl w:ilvl="4" w:tplc="93361D8E" w:tentative="1">
      <w:start w:val="1"/>
      <w:numFmt w:val="bullet"/>
      <w:lvlText w:val="o"/>
      <w:lvlJc w:val="left"/>
      <w:pPr>
        <w:tabs>
          <w:tab w:val="num" w:pos="3600"/>
        </w:tabs>
        <w:ind w:left="3600" w:right="3600" w:hanging="360"/>
      </w:pPr>
      <w:rPr>
        <w:rFonts w:ascii="Courier New" w:hAnsi="Courier New" w:hint="default"/>
      </w:rPr>
    </w:lvl>
    <w:lvl w:ilvl="5" w:tplc="178A6D76" w:tentative="1">
      <w:start w:val="1"/>
      <w:numFmt w:val="bullet"/>
      <w:lvlText w:val=""/>
      <w:lvlJc w:val="left"/>
      <w:pPr>
        <w:tabs>
          <w:tab w:val="num" w:pos="4320"/>
        </w:tabs>
        <w:ind w:left="4320" w:right="4320" w:hanging="360"/>
      </w:pPr>
      <w:rPr>
        <w:rFonts w:ascii="Wingdings" w:hAnsi="Wingdings" w:hint="default"/>
      </w:rPr>
    </w:lvl>
    <w:lvl w:ilvl="6" w:tplc="B5AAB590" w:tentative="1">
      <w:start w:val="1"/>
      <w:numFmt w:val="bullet"/>
      <w:lvlText w:val=""/>
      <w:lvlJc w:val="left"/>
      <w:pPr>
        <w:tabs>
          <w:tab w:val="num" w:pos="5040"/>
        </w:tabs>
        <w:ind w:left="5040" w:right="5040" w:hanging="360"/>
      </w:pPr>
      <w:rPr>
        <w:rFonts w:ascii="Symbol" w:hAnsi="Symbol" w:hint="default"/>
      </w:rPr>
    </w:lvl>
    <w:lvl w:ilvl="7" w:tplc="F0CC8C38" w:tentative="1">
      <w:start w:val="1"/>
      <w:numFmt w:val="bullet"/>
      <w:lvlText w:val="o"/>
      <w:lvlJc w:val="left"/>
      <w:pPr>
        <w:tabs>
          <w:tab w:val="num" w:pos="5760"/>
        </w:tabs>
        <w:ind w:left="5760" w:right="5760" w:hanging="360"/>
      </w:pPr>
      <w:rPr>
        <w:rFonts w:ascii="Courier New" w:hAnsi="Courier New" w:hint="default"/>
      </w:rPr>
    </w:lvl>
    <w:lvl w:ilvl="8" w:tplc="A99EA6E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8F25AA"/>
    <w:multiLevelType w:val="hybridMultilevel"/>
    <w:tmpl w:val="66E85332"/>
    <w:lvl w:ilvl="0" w:tplc="70165884">
      <w:start w:val="1"/>
      <w:numFmt w:val="decimal"/>
      <w:lvlText w:val="%1."/>
      <w:lvlJc w:val="left"/>
      <w:pPr>
        <w:ind w:left="720" w:hanging="360"/>
      </w:pPr>
      <w:rPr>
        <w:rFonts w:hint="default"/>
      </w:rPr>
    </w:lvl>
    <w:lvl w:ilvl="1" w:tplc="44C4715E" w:tentative="1">
      <w:start w:val="1"/>
      <w:numFmt w:val="lowerLetter"/>
      <w:lvlText w:val="%2."/>
      <w:lvlJc w:val="left"/>
      <w:pPr>
        <w:ind w:left="1440" w:hanging="360"/>
      </w:pPr>
    </w:lvl>
    <w:lvl w:ilvl="2" w:tplc="841ED886" w:tentative="1">
      <w:start w:val="1"/>
      <w:numFmt w:val="lowerRoman"/>
      <w:lvlText w:val="%3."/>
      <w:lvlJc w:val="right"/>
      <w:pPr>
        <w:ind w:left="2160" w:hanging="180"/>
      </w:pPr>
    </w:lvl>
    <w:lvl w:ilvl="3" w:tplc="1012CD52" w:tentative="1">
      <w:start w:val="1"/>
      <w:numFmt w:val="decimal"/>
      <w:lvlText w:val="%4."/>
      <w:lvlJc w:val="left"/>
      <w:pPr>
        <w:ind w:left="2880" w:hanging="360"/>
      </w:pPr>
    </w:lvl>
    <w:lvl w:ilvl="4" w:tplc="75A4B200" w:tentative="1">
      <w:start w:val="1"/>
      <w:numFmt w:val="lowerLetter"/>
      <w:lvlText w:val="%5."/>
      <w:lvlJc w:val="left"/>
      <w:pPr>
        <w:ind w:left="3600" w:hanging="360"/>
      </w:pPr>
    </w:lvl>
    <w:lvl w:ilvl="5" w:tplc="50E6FA0C" w:tentative="1">
      <w:start w:val="1"/>
      <w:numFmt w:val="lowerRoman"/>
      <w:lvlText w:val="%6."/>
      <w:lvlJc w:val="right"/>
      <w:pPr>
        <w:ind w:left="4320" w:hanging="180"/>
      </w:pPr>
    </w:lvl>
    <w:lvl w:ilvl="6" w:tplc="6ABC3412" w:tentative="1">
      <w:start w:val="1"/>
      <w:numFmt w:val="decimal"/>
      <w:lvlText w:val="%7."/>
      <w:lvlJc w:val="left"/>
      <w:pPr>
        <w:ind w:left="5040" w:hanging="360"/>
      </w:pPr>
    </w:lvl>
    <w:lvl w:ilvl="7" w:tplc="007A9154" w:tentative="1">
      <w:start w:val="1"/>
      <w:numFmt w:val="lowerLetter"/>
      <w:lvlText w:val="%8."/>
      <w:lvlJc w:val="left"/>
      <w:pPr>
        <w:ind w:left="5760" w:hanging="360"/>
      </w:pPr>
    </w:lvl>
    <w:lvl w:ilvl="8" w:tplc="DFEAC8E8" w:tentative="1">
      <w:start w:val="1"/>
      <w:numFmt w:val="lowerRoman"/>
      <w:lvlText w:val="%9."/>
      <w:lvlJc w:val="right"/>
      <w:pPr>
        <w:ind w:left="6480" w:hanging="180"/>
      </w:pPr>
    </w:lvl>
  </w:abstractNum>
  <w:abstractNum w:abstractNumId="43" w15:restartNumberingAfterBreak="0">
    <w:nsid w:val="21BA183C"/>
    <w:multiLevelType w:val="hybridMultilevel"/>
    <w:tmpl w:val="44F286D6"/>
    <w:lvl w:ilvl="0" w:tplc="36ACE7D8">
      <w:start w:val="1"/>
      <w:numFmt w:val="decimal"/>
      <w:lvlText w:val="%1."/>
      <w:lvlJc w:val="left"/>
      <w:pPr>
        <w:ind w:left="720" w:hanging="360"/>
      </w:pPr>
      <w:rPr>
        <w:rFonts w:hint="default"/>
      </w:rPr>
    </w:lvl>
    <w:lvl w:ilvl="1" w:tplc="CA62AC5C" w:tentative="1">
      <w:start w:val="1"/>
      <w:numFmt w:val="lowerLetter"/>
      <w:lvlText w:val="%2."/>
      <w:lvlJc w:val="left"/>
      <w:pPr>
        <w:ind w:left="1440" w:hanging="360"/>
      </w:pPr>
    </w:lvl>
    <w:lvl w:ilvl="2" w:tplc="F5AC7B80" w:tentative="1">
      <w:start w:val="1"/>
      <w:numFmt w:val="lowerRoman"/>
      <w:lvlText w:val="%3."/>
      <w:lvlJc w:val="right"/>
      <w:pPr>
        <w:ind w:left="2160" w:hanging="180"/>
      </w:pPr>
    </w:lvl>
    <w:lvl w:ilvl="3" w:tplc="5DE6DC50" w:tentative="1">
      <w:start w:val="1"/>
      <w:numFmt w:val="decimal"/>
      <w:lvlText w:val="%4."/>
      <w:lvlJc w:val="left"/>
      <w:pPr>
        <w:ind w:left="2880" w:hanging="360"/>
      </w:pPr>
    </w:lvl>
    <w:lvl w:ilvl="4" w:tplc="ADE49050" w:tentative="1">
      <w:start w:val="1"/>
      <w:numFmt w:val="lowerLetter"/>
      <w:lvlText w:val="%5."/>
      <w:lvlJc w:val="left"/>
      <w:pPr>
        <w:ind w:left="3600" w:hanging="360"/>
      </w:pPr>
    </w:lvl>
    <w:lvl w:ilvl="5" w:tplc="CCEADFA8" w:tentative="1">
      <w:start w:val="1"/>
      <w:numFmt w:val="lowerRoman"/>
      <w:lvlText w:val="%6."/>
      <w:lvlJc w:val="right"/>
      <w:pPr>
        <w:ind w:left="4320" w:hanging="180"/>
      </w:pPr>
    </w:lvl>
    <w:lvl w:ilvl="6" w:tplc="B5F027D8" w:tentative="1">
      <w:start w:val="1"/>
      <w:numFmt w:val="decimal"/>
      <w:lvlText w:val="%7."/>
      <w:lvlJc w:val="left"/>
      <w:pPr>
        <w:ind w:left="5040" w:hanging="360"/>
      </w:pPr>
    </w:lvl>
    <w:lvl w:ilvl="7" w:tplc="F1806AF8" w:tentative="1">
      <w:start w:val="1"/>
      <w:numFmt w:val="lowerLetter"/>
      <w:lvlText w:val="%8."/>
      <w:lvlJc w:val="left"/>
      <w:pPr>
        <w:ind w:left="5760" w:hanging="360"/>
      </w:pPr>
    </w:lvl>
    <w:lvl w:ilvl="8" w:tplc="3C12DB4E" w:tentative="1">
      <w:start w:val="1"/>
      <w:numFmt w:val="lowerRoman"/>
      <w:lvlText w:val="%9."/>
      <w:lvlJc w:val="right"/>
      <w:pPr>
        <w:ind w:left="6480" w:hanging="180"/>
      </w:pPr>
    </w:lvl>
  </w:abstractNum>
  <w:abstractNum w:abstractNumId="44" w15:restartNumberingAfterBreak="0">
    <w:nsid w:val="225B4127"/>
    <w:multiLevelType w:val="hybridMultilevel"/>
    <w:tmpl w:val="95BCBBCA"/>
    <w:lvl w:ilvl="0" w:tplc="C7545EE0">
      <w:start w:val="1"/>
      <w:numFmt w:val="decimal"/>
      <w:lvlText w:val="%1."/>
      <w:lvlJc w:val="left"/>
      <w:pPr>
        <w:ind w:left="720" w:hanging="360"/>
      </w:pPr>
      <w:rPr>
        <w:rFonts w:hint="default"/>
      </w:rPr>
    </w:lvl>
    <w:lvl w:ilvl="1" w:tplc="1B6A2CBE" w:tentative="1">
      <w:start w:val="1"/>
      <w:numFmt w:val="lowerLetter"/>
      <w:lvlText w:val="%2."/>
      <w:lvlJc w:val="left"/>
      <w:pPr>
        <w:ind w:left="1440" w:hanging="360"/>
      </w:pPr>
    </w:lvl>
    <w:lvl w:ilvl="2" w:tplc="CE0AF4D0" w:tentative="1">
      <w:start w:val="1"/>
      <w:numFmt w:val="lowerRoman"/>
      <w:lvlText w:val="%3."/>
      <w:lvlJc w:val="right"/>
      <w:pPr>
        <w:ind w:left="2160" w:hanging="180"/>
      </w:pPr>
    </w:lvl>
    <w:lvl w:ilvl="3" w:tplc="8DE65C80" w:tentative="1">
      <w:start w:val="1"/>
      <w:numFmt w:val="decimal"/>
      <w:lvlText w:val="%4."/>
      <w:lvlJc w:val="left"/>
      <w:pPr>
        <w:ind w:left="2880" w:hanging="360"/>
      </w:pPr>
    </w:lvl>
    <w:lvl w:ilvl="4" w:tplc="0E6CA634" w:tentative="1">
      <w:start w:val="1"/>
      <w:numFmt w:val="lowerLetter"/>
      <w:lvlText w:val="%5."/>
      <w:lvlJc w:val="left"/>
      <w:pPr>
        <w:ind w:left="3600" w:hanging="360"/>
      </w:pPr>
    </w:lvl>
    <w:lvl w:ilvl="5" w:tplc="866C52FA" w:tentative="1">
      <w:start w:val="1"/>
      <w:numFmt w:val="lowerRoman"/>
      <w:lvlText w:val="%6."/>
      <w:lvlJc w:val="right"/>
      <w:pPr>
        <w:ind w:left="4320" w:hanging="180"/>
      </w:pPr>
    </w:lvl>
    <w:lvl w:ilvl="6" w:tplc="B99E5DE6" w:tentative="1">
      <w:start w:val="1"/>
      <w:numFmt w:val="decimal"/>
      <w:lvlText w:val="%7."/>
      <w:lvlJc w:val="left"/>
      <w:pPr>
        <w:ind w:left="5040" w:hanging="360"/>
      </w:pPr>
    </w:lvl>
    <w:lvl w:ilvl="7" w:tplc="A50AF782" w:tentative="1">
      <w:start w:val="1"/>
      <w:numFmt w:val="lowerLetter"/>
      <w:lvlText w:val="%8."/>
      <w:lvlJc w:val="left"/>
      <w:pPr>
        <w:ind w:left="5760" w:hanging="360"/>
      </w:pPr>
    </w:lvl>
    <w:lvl w:ilvl="8" w:tplc="EDB4D93C" w:tentative="1">
      <w:start w:val="1"/>
      <w:numFmt w:val="lowerRoman"/>
      <w:lvlText w:val="%9."/>
      <w:lvlJc w:val="right"/>
      <w:pPr>
        <w:ind w:left="6480" w:hanging="180"/>
      </w:pPr>
    </w:lvl>
  </w:abstractNum>
  <w:abstractNum w:abstractNumId="45" w15:restartNumberingAfterBreak="0">
    <w:nsid w:val="229C6E00"/>
    <w:multiLevelType w:val="hybridMultilevel"/>
    <w:tmpl w:val="95BCBBCA"/>
    <w:lvl w:ilvl="0" w:tplc="CDAA9EA4">
      <w:start w:val="1"/>
      <w:numFmt w:val="decimal"/>
      <w:lvlText w:val="%1."/>
      <w:lvlJc w:val="left"/>
      <w:pPr>
        <w:ind w:left="720" w:hanging="360"/>
      </w:pPr>
      <w:rPr>
        <w:rFonts w:hint="default"/>
      </w:rPr>
    </w:lvl>
    <w:lvl w:ilvl="1" w:tplc="6DB2BDEA" w:tentative="1">
      <w:start w:val="1"/>
      <w:numFmt w:val="lowerLetter"/>
      <w:lvlText w:val="%2."/>
      <w:lvlJc w:val="left"/>
      <w:pPr>
        <w:ind w:left="1440" w:hanging="360"/>
      </w:pPr>
    </w:lvl>
    <w:lvl w:ilvl="2" w:tplc="66F05CD8" w:tentative="1">
      <w:start w:val="1"/>
      <w:numFmt w:val="lowerRoman"/>
      <w:lvlText w:val="%3."/>
      <w:lvlJc w:val="right"/>
      <w:pPr>
        <w:ind w:left="2160" w:hanging="180"/>
      </w:pPr>
    </w:lvl>
    <w:lvl w:ilvl="3" w:tplc="2E281F5E" w:tentative="1">
      <w:start w:val="1"/>
      <w:numFmt w:val="decimal"/>
      <w:lvlText w:val="%4."/>
      <w:lvlJc w:val="left"/>
      <w:pPr>
        <w:ind w:left="2880" w:hanging="360"/>
      </w:pPr>
    </w:lvl>
    <w:lvl w:ilvl="4" w:tplc="E514C378" w:tentative="1">
      <w:start w:val="1"/>
      <w:numFmt w:val="lowerLetter"/>
      <w:lvlText w:val="%5."/>
      <w:lvlJc w:val="left"/>
      <w:pPr>
        <w:ind w:left="3600" w:hanging="360"/>
      </w:pPr>
    </w:lvl>
    <w:lvl w:ilvl="5" w:tplc="70F04378" w:tentative="1">
      <w:start w:val="1"/>
      <w:numFmt w:val="lowerRoman"/>
      <w:lvlText w:val="%6."/>
      <w:lvlJc w:val="right"/>
      <w:pPr>
        <w:ind w:left="4320" w:hanging="180"/>
      </w:pPr>
    </w:lvl>
    <w:lvl w:ilvl="6" w:tplc="B764053E" w:tentative="1">
      <w:start w:val="1"/>
      <w:numFmt w:val="decimal"/>
      <w:lvlText w:val="%7."/>
      <w:lvlJc w:val="left"/>
      <w:pPr>
        <w:ind w:left="5040" w:hanging="360"/>
      </w:pPr>
    </w:lvl>
    <w:lvl w:ilvl="7" w:tplc="6D806ACC" w:tentative="1">
      <w:start w:val="1"/>
      <w:numFmt w:val="lowerLetter"/>
      <w:lvlText w:val="%8."/>
      <w:lvlJc w:val="left"/>
      <w:pPr>
        <w:ind w:left="5760" w:hanging="360"/>
      </w:pPr>
    </w:lvl>
    <w:lvl w:ilvl="8" w:tplc="74CC2FF6" w:tentative="1">
      <w:start w:val="1"/>
      <w:numFmt w:val="lowerRoman"/>
      <w:lvlText w:val="%9."/>
      <w:lvlJc w:val="right"/>
      <w:pPr>
        <w:ind w:left="6480" w:hanging="180"/>
      </w:pPr>
    </w:lvl>
  </w:abstractNum>
  <w:abstractNum w:abstractNumId="46" w15:restartNumberingAfterBreak="0">
    <w:nsid w:val="23DE33B5"/>
    <w:multiLevelType w:val="hybridMultilevel"/>
    <w:tmpl w:val="95BCBBCA"/>
    <w:lvl w:ilvl="0" w:tplc="8CB8F7D8">
      <w:start w:val="1"/>
      <w:numFmt w:val="decimal"/>
      <w:lvlText w:val="%1."/>
      <w:lvlJc w:val="left"/>
      <w:pPr>
        <w:ind w:left="720" w:hanging="360"/>
      </w:pPr>
      <w:rPr>
        <w:rFonts w:hint="default"/>
      </w:rPr>
    </w:lvl>
    <w:lvl w:ilvl="1" w:tplc="CAAEFC66" w:tentative="1">
      <w:start w:val="1"/>
      <w:numFmt w:val="lowerLetter"/>
      <w:lvlText w:val="%2."/>
      <w:lvlJc w:val="left"/>
      <w:pPr>
        <w:ind w:left="1440" w:hanging="360"/>
      </w:pPr>
    </w:lvl>
    <w:lvl w:ilvl="2" w:tplc="9F2E11CC" w:tentative="1">
      <w:start w:val="1"/>
      <w:numFmt w:val="lowerRoman"/>
      <w:lvlText w:val="%3."/>
      <w:lvlJc w:val="right"/>
      <w:pPr>
        <w:ind w:left="2160" w:hanging="180"/>
      </w:pPr>
    </w:lvl>
    <w:lvl w:ilvl="3" w:tplc="FF9E01B2" w:tentative="1">
      <w:start w:val="1"/>
      <w:numFmt w:val="decimal"/>
      <w:lvlText w:val="%4."/>
      <w:lvlJc w:val="left"/>
      <w:pPr>
        <w:ind w:left="2880" w:hanging="360"/>
      </w:pPr>
    </w:lvl>
    <w:lvl w:ilvl="4" w:tplc="6194BE32" w:tentative="1">
      <w:start w:val="1"/>
      <w:numFmt w:val="lowerLetter"/>
      <w:lvlText w:val="%5."/>
      <w:lvlJc w:val="left"/>
      <w:pPr>
        <w:ind w:left="3600" w:hanging="360"/>
      </w:pPr>
    </w:lvl>
    <w:lvl w:ilvl="5" w:tplc="0E4CC358" w:tentative="1">
      <w:start w:val="1"/>
      <w:numFmt w:val="lowerRoman"/>
      <w:lvlText w:val="%6."/>
      <w:lvlJc w:val="right"/>
      <w:pPr>
        <w:ind w:left="4320" w:hanging="180"/>
      </w:pPr>
    </w:lvl>
    <w:lvl w:ilvl="6" w:tplc="BDCE2A8A" w:tentative="1">
      <w:start w:val="1"/>
      <w:numFmt w:val="decimal"/>
      <w:lvlText w:val="%7."/>
      <w:lvlJc w:val="left"/>
      <w:pPr>
        <w:ind w:left="5040" w:hanging="360"/>
      </w:pPr>
    </w:lvl>
    <w:lvl w:ilvl="7" w:tplc="4A365F18" w:tentative="1">
      <w:start w:val="1"/>
      <w:numFmt w:val="lowerLetter"/>
      <w:lvlText w:val="%8."/>
      <w:lvlJc w:val="left"/>
      <w:pPr>
        <w:ind w:left="5760" w:hanging="360"/>
      </w:pPr>
    </w:lvl>
    <w:lvl w:ilvl="8" w:tplc="B882FBCC" w:tentative="1">
      <w:start w:val="1"/>
      <w:numFmt w:val="lowerRoman"/>
      <w:lvlText w:val="%9."/>
      <w:lvlJc w:val="right"/>
      <w:pPr>
        <w:ind w:left="6480" w:hanging="180"/>
      </w:pPr>
    </w:lvl>
  </w:abstractNum>
  <w:abstractNum w:abstractNumId="47" w15:restartNumberingAfterBreak="0">
    <w:nsid w:val="2495187D"/>
    <w:multiLevelType w:val="hybridMultilevel"/>
    <w:tmpl w:val="66D6ADBA"/>
    <w:lvl w:ilvl="0" w:tplc="948E9D08">
      <w:start w:val="1"/>
      <w:numFmt w:val="hebrew1"/>
      <w:lvlText w:val="%1."/>
      <w:lvlJc w:val="center"/>
      <w:pPr>
        <w:ind w:left="720" w:hanging="360"/>
      </w:pPr>
    </w:lvl>
    <w:lvl w:ilvl="1" w:tplc="C262A9EC" w:tentative="1">
      <w:start w:val="1"/>
      <w:numFmt w:val="lowerLetter"/>
      <w:lvlText w:val="%2."/>
      <w:lvlJc w:val="left"/>
      <w:pPr>
        <w:ind w:left="1440" w:hanging="360"/>
      </w:pPr>
    </w:lvl>
    <w:lvl w:ilvl="2" w:tplc="47BA3790" w:tentative="1">
      <w:start w:val="1"/>
      <w:numFmt w:val="lowerRoman"/>
      <w:lvlText w:val="%3."/>
      <w:lvlJc w:val="right"/>
      <w:pPr>
        <w:ind w:left="2160" w:hanging="180"/>
      </w:pPr>
    </w:lvl>
    <w:lvl w:ilvl="3" w:tplc="E696A5E6" w:tentative="1">
      <w:start w:val="1"/>
      <w:numFmt w:val="decimal"/>
      <w:lvlText w:val="%4."/>
      <w:lvlJc w:val="left"/>
      <w:pPr>
        <w:ind w:left="2880" w:hanging="360"/>
      </w:pPr>
    </w:lvl>
    <w:lvl w:ilvl="4" w:tplc="054A2EBA" w:tentative="1">
      <w:start w:val="1"/>
      <w:numFmt w:val="lowerLetter"/>
      <w:lvlText w:val="%5."/>
      <w:lvlJc w:val="left"/>
      <w:pPr>
        <w:ind w:left="3600" w:hanging="360"/>
      </w:pPr>
    </w:lvl>
    <w:lvl w:ilvl="5" w:tplc="1EF63752" w:tentative="1">
      <w:start w:val="1"/>
      <w:numFmt w:val="lowerRoman"/>
      <w:lvlText w:val="%6."/>
      <w:lvlJc w:val="right"/>
      <w:pPr>
        <w:ind w:left="4320" w:hanging="180"/>
      </w:pPr>
    </w:lvl>
    <w:lvl w:ilvl="6" w:tplc="9F588FB4" w:tentative="1">
      <w:start w:val="1"/>
      <w:numFmt w:val="decimal"/>
      <w:lvlText w:val="%7."/>
      <w:lvlJc w:val="left"/>
      <w:pPr>
        <w:ind w:left="5040" w:hanging="360"/>
      </w:pPr>
    </w:lvl>
    <w:lvl w:ilvl="7" w:tplc="5708530E" w:tentative="1">
      <w:start w:val="1"/>
      <w:numFmt w:val="lowerLetter"/>
      <w:lvlText w:val="%8."/>
      <w:lvlJc w:val="left"/>
      <w:pPr>
        <w:ind w:left="5760" w:hanging="360"/>
      </w:pPr>
    </w:lvl>
    <w:lvl w:ilvl="8" w:tplc="CDB8C9F8" w:tentative="1">
      <w:start w:val="1"/>
      <w:numFmt w:val="lowerRoman"/>
      <w:lvlText w:val="%9."/>
      <w:lvlJc w:val="right"/>
      <w:pPr>
        <w:ind w:left="6480" w:hanging="180"/>
      </w:pPr>
    </w:lvl>
  </w:abstractNum>
  <w:abstractNum w:abstractNumId="48" w15:restartNumberingAfterBreak="0">
    <w:nsid w:val="25626776"/>
    <w:multiLevelType w:val="hybridMultilevel"/>
    <w:tmpl w:val="B7803BE8"/>
    <w:lvl w:ilvl="0" w:tplc="3D3209FE">
      <w:start w:val="1"/>
      <w:numFmt w:val="hebrew1"/>
      <w:lvlText w:val="%1."/>
      <w:lvlJc w:val="center"/>
      <w:pPr>
        <w:ind w:left="720" w:hanging="360"/>
      </w:pPr>
    </w:lvl>
    <w:lvl w:ilvl="1" w:tplc="A9222FBE">
      <w:start w:val="1"/>
      <w:numFmt w:val="lowerLetter"/>
      <w:lvlText w:val="%2."/>
      <w:lvlJc w:val="left"/>
      <w:pPr>
        <w:ind w:left="1440" w:hanging="360"/>
      </w:pPr>
    </w:lvl>
    <w:lvl w:ilvl="2" w:tplc="187CAE28" w:tentative="1">
      <w:start w:val="1"/>
      <w:numFmt w:val="lowerRoman"/>
      <w:lvlText w:val="%3."/>
      <w:lvlJc w:val="right"/>
      <w:pPr>
        <w:ind w:left="2160" w:hanging="180"/>
      </w:pPr>
    </w:lvl>
    <w:lvl w:ilvl="3" w:tplc="AD3A0DB2" w:tentative="1">
      <w:start w:val="1"/>
      <w:numFmt w:val="decimal"/>
      <w:lvlText w:val="%4."/>
      <w:lvlJc w:val="left"/>
      <w:pPr>
        <w:ind w:left="2880" w:hanging="360"/>
      </w:pPr>
    </w:lvl>
    <w:lvl w:ilvl="4" w:tplc="CA8ACD2E" w:tentative="1">
      <w:start w:val="1"/>
      <w:numFmt w:val="lowerLetter"/>
      <w:lvlText w:val="%5."/>
      <w:lvlJc w:val="left"/>
      <w:pPr>
        <w:ind w:left="3600" w:hanging="360"/>
      </w:pPr>
    </w:lvl>
    <w:lvl w:ilvl="5" w:tplc="DA404540" w:tentative="1">
      <w:start w:val="1"/>
      <w:numFmt w:val="lowerRoman"/>
      <w:lvlText w:val="%6."/>
      <w:lvlJc w:val="right"/>
      <w:pPr>
        <w:ind w:left="4320" w:hanging="180"/>
      </w:pPr>
    </w:lvl>
    <w:lvl w:ilvl="6" w:tplc="32184578" w:tentative="1">
      <w:start w:val="1"/>
      <w:numFmt w:val="decimal"/>
      <w:lvlText w:val="%7."/>
      <w:lvlJc w:val="left"/>
      <w:pPr>
        <w:ind w:left="5040" w:hanging="360"/>
      </w:pPr>
    </w:lvl>
    <w:lvl w:ilvl="7" w:tplc="9E5A4D6A" w:tentative="1">
      <w:start w:val="1"/>
      <w:numFmt w:val="lowerLetter"/>
      <w:lvlText w:val="%8."/>
      <w:lvlJc w:val="left"/>
      <w:pPr>
        <w:ind w:left="5760" w:hanging="360"/>
      </w:pPr>
    </w:lvl>
    <w:lvl w:ilvl="8" w:tplc="62525A9E" w:tentative="1">
      <w:start w:val="1"/>
      <w:numFmt w:val="lowerRoman"/>
      <w:lvlText w:val="%9."/>
      <w:lvlJc w:val="right"/>
      <w:pPr>
        <w:ind w:left="6480" w:hanging="180"/>
      </w:pPr>
    </w:lvl>
  </w:abstractNum>
  <w:abstractNum w:abstractNumId="49" w15:restartNumberingAfterBreak="0">
    <w:nsid w:val="26F546FF"/>
    <w:multiLevelType w:val="hybridMultilevel"/>
    <w:tmpl w:val="95BCBBCA"/>
    <w:lvl w:ilvl="0" w:tplc="F9E2D998">
      <w:start w:val="1"/>
      <w:numFmt w:val="decimal"/>
      <w:lvlText w:val="%1."/>
      <w:lvlJc w:val="left"/>
      <w:pPr>
        <w:ind w:left="720" w:hanging="360"/>
      </w:pPr>
      <w:rPr>
        <w:rFonts w:hint="default"/>
      </w:rPr>
    </w:lvl>
    <w:lvl w:ilvl="1" w:tplc="31947250" w:tentative="1">
      <w:start w:val="1"/>
      <w:numFmt w:val="lowerLetter"/>
      <w:lvlText w:val="%2."/>
      <w:lvlJc w:val="left"/>
      <w:pPr>
        <w:ind w:left="1440" w:hanging="360"/>
      </w:pPr>
    </w:lvl>
    <w:lvl w:ilvl="2" w:tplc="F0022C88" w:tentative="1">
      <w:start w:val="1"/>
      <w:numFmt w:val="lowerRoman"/>
      <w:lvlText w:val="%3."/>
      <w:lvlJc w:val="right"/>
      <w:pPr>
        <w:ind w:left="2160" w:hanging="180"/>
      </w:pPr>
    </w:lvl>
    <w:lvl w:ilvl="3" w:tplc="BD5E5E12" w:tentative="1">
      <w:start w:val="1"/>
      <w:numFmt w:val="decimal"/>
      <w:lvlText w:val="%4."/>
      <w:lvlJc w:val="left"/>
      <w:pPr>
        <w:ind w:left="2880" w:hanging="360"/>
      </w:pPr>
    </w:lvl>
    <w:lvl w:ilvl="4" w:tplc="64B4ECCA" w:tentative="1">
      <w:start w:val="1"/>
      <w:numFmt w:val="lowerLetter"/>
      <w:lvlText w:val="%5."/>
      <w:lvlJc w:val="left"/>
      <w:pPr>
        <w:ind w:left="3600" w:hanging="360"/>
      </w:pPr>
    </w:lvl>
    <w:lvl w:ilvl="5" w:tplc="91FCDF30" w:tentative="1">
      <w:start w:val="1"/>
      <w:numFmt w:val="lowerRoman"/>
      <w:lvlText w:val="%6."/>
      <w:lvlJc w:val="right"/>
      <w:pPr>
        <w:ind w:left="4320" w:hanging="180"/>
      </w:pPr>
    </w:lvl>
    <w:lvl w:ilvl="6" w:tplc="E9FE5BF6" w:tentative="1">
      <w:start w:val="1"/>
      <w:numFmt w:val="decimal"/>
      <w:lvlText w:val="%7."/>
      <w:lvlJc w:val="left"/>
      <w:pPr>
        <w:ind w:left="5040" w:hanging="360"/>
      </w:pPr>
    </w:lvl>
    <w:lvl w:ilvl="7" w:tplc="4E02175E" w:tentative="1">
      <w:start w:val="1"/>
      <w:numFmt w:val="lowerLetter"/>
      <w:lvlText w:val="%8."/>
      <w:lvlJc w:val="left"/>
      <w:pPr>
        <w:ind w:left="5760" w:hanging="360"/>
      </w:pPr>
    </w:lvl>
    <w:lvl w:ilvl="8" w:tplc="B934953A" w:tentative="1">
      <w:start w:val="1"/>
      <w:numFmt w:val="lowerRoman"/>
      <w:lvlText w:val="%9."/>
      <w:lvlJc w:val="right"/>
      <w:pPr>
        <w:ind w:left="6480" w:hanging="180"/>
      </w:pPr>
    </w:lvl>
  </w:abstractNum>
  <w:abstractNum w:abstractNumId="5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1" w15:restartNumberingAfterBreak="0">
    <w:nsid w:val="27D303D5"/>
    <w:multiLevelType w:val="hybridMultilevel"/>
    <w:tmpl w:val="2AC42E94"/>
    <w:lvl w:ilvl="0" w:tplc="8C6A642E">
      <w:start w:val="1"/>
      <w:numFmt w:val="decimal"/>
      <w:lvlText w:val="%1."/>
      <w:lvlJc w:val="left"/>
      <w:pPr>
        <w:ind w:left="720" w:hanging="360"/>
      </w:pPr>
      <w:rPr>
        <w:rFonts w:ascii="Arial" w:hAnsi="Arial" w:cs="Arial" w:hint="default"/>
        <w:color w:val="000000"/>
        <w:sz w:val="24"/>
      </w:rPr>
    </w:lvl>
    <w:lvl w:ilvl="1" w:tplc="D4844602" w:tentative="1">
      <w:start w:val="1"/>
      <w:numFmt w:val="lowerLetter"/>
      <w:lvlText w:val="%2."/>
      <w:lvlJc w:val="left"/>
      <w:pPr>
        <w:ind w:left="1440" w:hanging="360"/>
      </w:pPr>
    </w:lvl>
    <w:lvl w:ilvl="2" w:tplc="4D0C4E64" w:tentative="1">
      <w:start w:val="1"/>
      <w:numFmt w:val="lowerRoman"/>
      <w:lvlText w:val="%3."/>
      <w:lvlJc w:val="right"/>
      <w:pPr>
        <w:ind w:left="2160" w:hanging="180"/>
      </w:pPr>
    </w:lvl>
    <w:lvl w:ilvl="3" w:tplc="D31C81C6" w:tentative="1">
      <w:start w:val="1"/>
      <w:numFmt w:val="decimal"/>
      <w:lvlText w:val="%4."/>
      <w:lvlJc w:val="left"/>
      <w:pPr>
        <w:ind w:left="2880" w:hanging="360"/>
      </w:pPr>
    </w:lvl>
    <w:lvl w:ilvl="4" w:tplc="01FED6B4" w:tentative="1">
      <w:start w:val="1"/>
      <w:numFmt w:val="lowerLetter"/>
      <w:lvlText w:val="%5."/>
      <w:lvlJc w:val="left"/>
      <w:pPr>
        <w:ind w:left="3600" w:hanging="360"/>
      </w:pPr>
    </w:lvl>
    <w:lvl w:ilvl="5" w:tplc="5350A96A" w:tentative="1">
      <w:start w:val="1"/>
      <w:numFmt w:val="lowerRoman"/>
      <w:lvlText w:val="%6."/>
      <w:lvlJc w:val="right"/>
      <w:pPr>
        <w:ind w:left="4320" w:hanging="180"/>
      </w:pPr>
    </w:lvl>
    <w:lvl w:ilvl="6" w:tplc="D23CDAEC" w:tentative="1">
      <w:start w:val="1"/>
      <w:numFmt w:val="decimal"/>
      <w:lvlText w:val="%7."/>
      <w:lvlJc w:val="left"/>
      <w:pPr>
        <w:ind w:left="5040" w:hanging="360"/>
      </w:pPr>
    </w:lvl>
    <w:lvl w:ilvl="7" w:tplc="1F208BEA" w:tentative="1">
      <w:start w:val="1"/>
      <w:numFmt w:val="lowerLetter"/>
      <w:lvlText w:val="%8."/>
      <w:lvlJc w:val="left"/>
      <w:pPr>
        <w:ind w:left="5760" w:hanging="360"/>
      </w:pPr>
    </w:lvl>
    <w:lvl w:ilvl="8" w:tplc="11C033BE"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065976"/>
    <w:multiLevelType w:val="hybridMultilevel"/>
    <w:tmpl w:val="A3547DE4"/>
    <w:lvl w:ilvl="0" w:tplc="EFECCB3C">
      <w:start w:val="1"/>
      <w:numFmt w:val="bullet"/>
      <w:lvlText w:val=""/>
      <w:lvlJc w:val="left"/>
      <w:pPr>
        <w:ind w:left="720" w:hanging="360"/>
      </w:pPr>
      <w:rPr>
        <w:rFonts w:ascii="Wingdings" w:hAnsi="Wingdings" w:hint="default"/>
        <w:sz w:val="22"/>
        <w:szCs w:val="22"/>
      </w:rPr>
    </w:lvl>
    <w:lvl w:ilvl="1" w:tplc="511C337A" w:tentative="1">
      <w:start w:val="1"/>
      <w:numFmt w:val="bullet"/>
      <w:lvlText w:val="o"/>
      <w:lvlJc w:val="left"/>
      <w:pPr>
        <w:ind w:left="1440" w:hanging="360"/>
      </w:pPr>
      <w:rPr>
        <w:rFonts w:ascii="Courier New" w:hAnsi="Courier New" w:cs="Courier New" w:hint="default"/>
      </w:rPr>
    </w:lvl>
    <w:lvl w:ilvl="2" w:tplc="3C5C1470" w:tentative="1">
      <w:start w:val="1"/>
      <w:numFmt w:val="bullet"/>
      <w:lvlText w:val=""/>
      <w:lvlJc w:val="left"/>
      <w:pPr>
        <w:ind w:left="2160" w:hanging="360"/>
      </w:pPr>
      <w:rPr>
        <w:rFonts w:ascii="Wingdings" w:hAnsi="Wingdings" w:hint="default"/>
      </w:rPr>
    </w:lvl>
    <w:lvl w:ilvl="3" w:tplc="6AF26520" w:tentative="1">
      <w:start w:val="1"/>
      <w:numFmt w:val="bullet"/>
      <w:lvlText w:val=""/>
      <w:lvlJc w:val="left"/>
      <w:pPr>
        <w:ind w:left="2880" w:hanging="360"/>
      </w:pPr>
      <w:rPr>
        <w:rFonts w:ascii="Symbol" w:hAnsi="Symbol" w:hint="default"/>
      </w:rPr>
    </w:lvl>
    <w:lvl w:ilvl="4" w:tplc="099AA1A6" w:tentative="1">
      <w:start w:val="1"/>
      <w:numFmt w:val="bullet"/>
      <w:lvlText w:val="o"/>
      <w:lvlJc w:val="left"/>
      <w:pPr>
        <w:ind w:left="3600" w:hanging="360"/>
      </w:pPr>
      <w:rPr>
        <w:rFonts w:ascii="Courier New" w:hAnsi="Courier New" w:cs="Courier New" w:hint="default"/>
      </w:rPr>
    </w:lvl>
    <w:lvl w:ilvl="5" w:tplc="FCFE46CE" w:tentative="1">
      <w:start w:val="1"/>
      <w:numFmt w:val="bullet"/>
      <w:lvlText w:val=""/>
      <w:lvlJc w:val="left"/>
      <w:pPr>
        <w:ind w:left="4320" w:hanging="360"/>
      </w:pPr>
      <w:rPr>
        <w:rFonts w:ascii="Wingdings" w:hAnsi="Wingdings" w:hint="default"/>
      </w:rPr>
    </w:lvl>
    <w:lvl w:ilvl="6" w:tplc="DC7407EC" w:tentative="1">
      <w:start w:val="1"/>
      <w:numFmt w:val="bullet"/>
      <w:lvlText w:val=""/>
      <w:lvlJc w:val="left"/>
      <w:pPr>
        <w:ind w:left="5040" w:hanging="360"/>
      </w:pPr>
      <w:rPr>
        <w:rFonts w:ascii="Symbol" w:hAnsi="Symbol" w:hint="default"/>
      </w:rPr>
    </w:lvl>
    <w:lvl w:ilvl="7" w:tplc="5440954C" w:tentative="1">
      <w:start w:val="1"/>
      <w:numFmt w:val="bullet"/>
      <w:lvlText w:val="o"/>
      <w:lvlJc w:val="left"/>
      <w:pPr>
        <w:ind w:left="5760" w:hanging="360"/>
      </w:pPr>
      <w:rPr>
        <w:rFonts w:ascii="Courier New" w:hAnsi="Courier New" w:cs="Courier New" w:hint="default"/>
      </w:rPr>
    </w:lvl>
    <w:lvl w:ilvl="8" w:tplc="2A487B8A" w:tentative="1">
      <w:start w:val="1"/>
      <w:numFmt w:val="bullet"/>
      <w:lvlText w:val=""/>
      <w:lvlJc w:val="left"/>
      <w:pPr>
        <w:ind w:left="6480" w:hanging="360"/>
      </w:pPr>
      <w:rPr>
        <w:rFonts w:ascii="Wingdings" w:hAnsi="Wingdings" w:hint="default"/>
      </w:rPr>
    </w:lvl>
  </w:abstractNum>
  <w:abstractNum w:abstractNumId="54" w15:restartNumberingAfterBreak="0">
    <w:nsid w:val="2AD1457C"/>
    <w:multiLevelType w:val="hybridMultilevel"/>
    <w:tmpl w:val="95BCBBCA"/>
    <w:lvl w:ilvl="0" w:tplc="121E84F8">
      <w:start w:val="1"/>
      <w:numFmt w:val="decimal"/>
      <w:lvlText w:val="%1."/>
      <w:lvlJc w:val="left"/>
      <w:pPr>
        <w:ind w:left="720" w:hanging="360"/>
      </w:pPr>
      <w:rPr>
        <w:rFonts w:hint="default"/>
      </w:rPr>
    </w:lvl>
    <w:lvl w:ilvl="1" w:tplc="B6C06714" w:tentative="1">
      <w:start w:val="1"/>
      <w:numFmt w:val="lowerLetter"/>
      <w:lvlText w:val="%2."/>
      <w:lvlJc w:val="left"/>
      <w:pPr>
        <w:ind w:left="1440" w:hanging="360"/>
      </w:pPr>
    </w:lvl>
    <w:lvl w:ilvl="2" w:tplc="FC027F08" w:tentative="1">
      <w:start w:val="1"/>
      <w:numFmt w:val="lowerRoman"/>
      <w:lvlText w:val="%3."/>
      <w:lvlJc w:val="right"/>
      <w:pPr>
        <w:ind w:left="2160" w:hanging="180"/>
      </w:pPr>
    </w:lvl>
    <w:lvl w:ilvl="3" w:tplc="BEECDAE8" w:tentative="1">
      <w:start w:val="1"/>
      <w:numFmt w:val="decimal"/>
      <w:lvlText w:val="%4."/>
      <w:lvlJc w:val="left"/>
      <w:pPr>
        <w:ind w:left="2880" w:hanging="360"/>
      </w:pPr>
    </w:lvl>
    <w:lvl w:ilvl="4" w:tplc="B958FB1A" w:tentative="1">
      <w:start w:val="1"/>
      <w:numFmt w:val="lowerLetter"/>
      <w:lvlText w:val="%5."/>
      <w:lvlJc w:val="left"/>
      <w:pPr>
        <w:ind w:left="3600" w:hanging="360"/>
      </w:pPr>
    </w:lvl>
    <w:lvl w:ilvl="5" w:tplc="9C9462F4" w:tentative="1">
      <w:start w:val="1"/>
      <w:numFmt w:val="lowerRoman"/>
      <w:lvlText w:val="%6."/>
      <w:lvlJc w:val="right"/>
      <w:pPr>
        <w:ind w:left="4320" w:hanging="180"/>
      </w:pPr>
    </w:lvl>
    <w:lvl w:ilvl="6" w:tplc="93FA8700" w:tentative="1">
      <w:start w:val="1"/>
      <w:numFmt w:val="decimal"/>
      <w:lvlText w:val="%7."/>
      <w:lvlJc w:val="left"/>
      <w:pPr>
        <w:ind w:left="5040" w:hanging="360"/>
      </w:pPr>
    </w:lvl>
    <w:lvl w:ilvl="7" w:tplc="6CF8BFDC" w:tentative="1">
      <w:start w:val="1"/>
      <w:numFmt w:val="lowerLetter"/>
      <w:lvlText w:val="%8."/>
      <w:lvlJc w:val="left"/>
      <w:pPr>
        <w:ind w:left="5760" w:hanging="360"/>
      </w:pPr>
    </w:lvl>
    <w:lvl w:ilvl="8" w:tplc="151C53E8" w:tentative="1">
      <w:start w:val="1"/>
      <w:numFmt w:val="lowerRoman"/>
      <w:lvlText w:val="%9."/>
      <w:lvlJc w:val="right"/>
      <w:pPr>
        <w:ind w:left="6480" w:hanging="180"/>
      </w:p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4922CB"/>
    <w:multiLevelType w:val="hybridMultilevel"/>
    <w:tmpl w:val="95BCBBCA"/>
    <w:lvl w:ilvl="0" w:tplc="5D167B60">
      <w:start w:val="1"/>
      <w:numFmt w:val="decimal"/>
      <w:lvlText w:val="%1."/>
      <w:lvlJc w:val="left"/>
      <w:pPr>
        <w:ind w:left="720" w:hanging="360"/>
      </w:pPr>
      <w:rPr>
        <w:rFonts w:hint="default"/>
      </w:rPr>
    </w:lvl>
    <w:lvl w:ilvl="1" w:tplc="7D84C782" w:tentative="1">
      <w:start w:val="1"/>
      <w:numFmt w:val="lowerLetter"/>
      <w:lvlText w:val="%2."/>
      <w:lvlJc w:val="left"/>
      <w:pPr>
        <w:ind w:left="1440" w:hanging="360"/>
      </w:pPr>
    </w:lvl>
    <w:lvl w:ilvl="2" w:tplc="61C2A78E" w:tentative="1">
      <w:start w:val="1"/>
      <w:numFmt w:val="lowerRoman"/>
      <w:lvlText w:val="%3."/>
      <w:lvlJc w:val="right"/>
      <w:pPr>
        <w:ind w:left="2160" w:hanging="180"/>
      </w:pPr>
    </w:lvl>
    <w:lvl w:ilvl="3" w:tplc="7F160A06" w:tentative="1">
      <w:start w:val="1"/>
      <w:numFmt w:val="decimal"/>
      <w:lvlText w:val="%4."/>
      <w:lvlJc w:val="left"/>
      <w:pPr>
        <w:ind w:left="2880" w:hanging="360"/>
      </w:pPr>
    </w:lvl>
    <w:lvl w:ilvl="4" w:tplc="CC7C2CF2" w:tentative="1">
      <w:start w:val="1"/>
      <w:numFmt w:val="lowerLetter"/>
      <w:lvlText w:val="%5."/>
      <w:lvlJc w:val="left"/>
      <w:pPr>
        <w:ind w:left="3600" w:hanging="360"/>
      </w:pPr>
    </w:lvl>
    <w:lvl w:ilvl="5" w:tplc="A0D6BCCA" w:tentative="1">
      <w:start w:val="1"/>
      <w:numFmt w:val="lowerRoman"/>
      <w:lvlText w:val="%6."/>
      <w:lvlJc w:val="right"/>
      <w:pPr>
        <w:ind w:left="4320" w:hanging="180"/>
      </w:pPr>
    </w:lvl>
    <w:lvl w:ilvl="6" w:tplc="45CE3AF8" w:tentative="1">
      <w:start w:val="1"/>
      <w:numFmt w:val="decimal"/>
      <w:lvlText w:val="%7."/>
      <w:lvlJc w:val="left"/>
      <w:pPr>
        <w:ind w:left="5040" w:hanging="360"/>
      </w:pPr>
    </w:lvl>
    <w:lvl w:ilvl="7" w:tplc="909A10E8" w:tentative="1">
      <w:start w:val="1"/>
      <w:numFmt w:val="lowerLetter"/>
      <w:lvlText w:val="%8."/>
      <w:lvlJc w:val="left"/>
      <w:pPr>
        <w:ind w:left="5760" w:hanging="360"/>
      </w:pPr>
    </w:lvl>
    <w:lvl w:ilvl="8" w:tplc="165ACC7E" w:tentative="1">
      <w:start w:val="1"/>
      <w:numFmt w:val="lowerRoman"/>
      <w:lvlText w:val="%9."/>
      <w:lvlJc w:val="right"/>
      <w:pPr>
        <w:ind w:left="6480" w:hanging="180"/>
      </w:p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F710E404">
      <w:start w:val="1"/>
      <w:numFmt w:val="hebrew1"/>
      <w:pStyle w:val="a3"/>
      <w:lvlText w:val="%1."/>
      <w:lvlJc w:val="center"/>
      <w:pPr>
        <w:tabs>
          <w:tab w:val="num" w:pos="360"/>
        </w:tabs>
        <w:ind w:left="360" w:right="1117" w:hanging="360"/>
      </w:pPr>
    </w:lvl>
    <w:lvl w:ilvl="1" w:tplc="2188ADA6">
      <w:start w:val="1"/>
      <w:numFmt w:val="decimal"/>
      <w:lvlText w:val="%2."/>
      <w:lvlJc w:val="left"/>
      <w:pPr>
        <w:tabs>
          <w:tab w:val="num" w:pos="1440"/>
        </w:tabs>
        <w:ind w:left="1440" w:hanging="360"/>
      </w:pPr>
    </w:lvl>
    <w:lvl w:ilvl="2" w:tplc="6BEA8A88" w:tentative="1">
      <w:start w:val="1"/>
      <w:numFmt w:val="lowerRoman"/>
      <w:lvlText w:val="%3."/>
      <w:lvlJc w:val="right"/>
      <w:pPr>
        <w:tabs>
          <w:tab w:val="num" w:pos="2160"/>
        </w:tabs>
        <w:ind w:left="2160" w:hanging="180"/>
      </w:pPr>
    </w:lvl>
    <w:lvl w:ilvl="3" w:tplc="E30A8B74" w:tentative="1">
      <w:start w:val="1"/>
      <w:numFmt w:val="decimal"/>
      <w:lvlText w:val="%4."/>
      <w:lvlJc w:val="left"/>
      <w:pPr>
        <w:tabs>
          <w:tab w:val="num" w:pos="2880"/>
        </w:tabs>
        <w:ind w:left="2880" w:hanging="360"/>
      </w:pPr>
    </w:lvl>
    <w:lvl w:ilvl="4" w:tplc="7486ABF4" w:tentative="1">
      <w:start w:val="1"/>
      <w:numFmt w:val="lowerLetter"/>
      <w:lvlText w:val="%5."/>
      <w:lvlJc w:val="left"/>
      <w:pPr>
        <w:tabs>
          <w:tab w:val="num" w:pos="3600"/>
        </w:tabs>
        <w:ind w:left="3600" w:hanging="360"/>
      </w:pPr>
    </w:lvl>
    <w:lvl w:ilvl="5" w:tplc="60B0AA1C" w:tentative="1">
      <w:start w:val="1"/>
      <w:numFmt w:val="lowerRoman"/>
      <w:lvlText w:val="%6."/>
      <w:lvlJc w:val="right"/>
      <w:pPr>
        <w:tabs>
          <w:tab w:val="num" w:pos="4320"/>
        </w:tabs>
        <w:ind w:left="4320" w:hanging="180"/>
      </w:pPr>
    </w:lvl>
    <w:lvl w:ilvl="6" w:tplc="73645FC8" w:tentative="1">
      <w:start w:val="1"/>
      <w:numFmt w:val="decimal"/>
      <w:lvlText w:val="%7."/>
      <w:lvlJc w:val="left"/>
      <w:pPr>
        <w:tabs>
          <w:tab w:val="num" w:pos="5040"/>
        </w:tabs>
        <w:ind w:left="5040" w:hanging="360"/>
      </w:pPr>
    </w:lvl>
    <w:lvl w:ilvl="7" w:tplc="FC2E1DA4" w:tentative="1">
      <w:start w:val="1"/>
      <w:numFmt w:val="lowerLetter"/>
      <w:lvlText w:val="%8."/>
      <w:lvlJc w:val="left"/>
      <w:pPr>
        <w:tabs>
          <w:tab w:val="num" w:pos="5760"/>
        </w:tabs>
        <w:ind w:left="5760" w:hanging="360"/>
      </w:pPr>
    </w:lvl>
    <w:lvl w:ilvl="8" w:tplc="A7B42260"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20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77280"/>
    <w:multiLevelType w:val="hybridMultilevel"/>
    <w:tmpl w:val="95BCBBCA"/>
    <w:lvl w:ilvl="0" w:tplc="C9380DBE">
      <w:start w:val="1"/>
      <w:numFmt w:val="decimal"/>
      <w:lvlText w:val="%1."/>
      <w:lvlJc w:val="left"/>
      <w:pPr>
        <w:ind w:left="720" w:hanging="360"/>
      </w:pPr>
      <w:rPr>
        <w:rFonts w:hint="default"/>
      </w:rPr>
    </w:lvl>
    <w:lvl w:ilvl="1" w:tplc="8DC0AAF4" w:tentative="1">
      <w:start w:val="1"/>
      <w:numFmt w:val="lowerLetter"/>
      <w:lvlText w:val="%2."/>
      <w:lvlJc w:val="left"/>
      <w:pPr>
        <w:ind w:left="1440" w:hanging="360"/>
      </w:pPr>
    </w:lvl>
    <w:lvl w:ilvl="2" w:tplc="DA429B50" w:tentative="1">
      <w:start w:val="1"/>
      <w:numFmt w:val="lowerRoman"/>
      <w:lvlText w:val="%3."/>
      <w:lvlJc w:val="right"/>
      <w:pPr>
        <w:ind w:left="2160" w:hanging="180"/>
      </w:pPr>
    </w:lvl>
    <w:lvl w:ilvl="3" w:tplc="D2582DDA" w:tentative="1">
      <w:start w:val="1"/>
      <w:numFmt w:val="decimal"/>
      <w:lvlText w:val="%4."/>
      <w:lvlJc w:val="left"/>
      <w:pPr>
        <w:ind w:left="2880" w:hanging="360"/>
      </w:pPr>
    </w:lvl>
    <w:lvl w:ilvl="4" w:tplc="7ED41AFE" w:tentative="1">
      <w:start w:val="1"/>
      <w:numFmt w:val="lowerLetter"/>
      <w:lvlText w:val="%5."/>
      <w:lvlJc w:val="left"/>
      <w:pPr>
        <w:ind w:left="3600" w:hanging="360"/>
      </w:pPr>
    </w:lvl>
    <w:lvl w:ilvl="5" w:tplc="FE3025C4" w:tentative="1">
      <w:start w:val="1"/>
      <w:numFmt w:val="lowerRoman"/>
      <w:lvlText w:val="%6."/>
      <w:lvlJc w:val="right"/>
      <w:pPr>
        <w:ind w:left="4320" w:hanging="180"/>
      </w:pPr>
    </w:lvl>
    <w:lvl w:ilvl="6" w:tplc="4C6E8CE4" w:tentative="1">
      <w:start w:val="1"/>
      <w:numFmt w:val="decimal"/>
      <w:lvlText w:val="%7."/>
      <w:lvlJc w:val="left"/>
      <w:pPr>
        <w:ind w:left="5040" w:hanging="360"/>
      </w:pPr>
    </w:lvl>
    <w:lvl w:ilvl="7" w:tplc="6FFC7D5C" w:tentative="1">
      <w:start w:val="1"/>
      <w:numFmt w:val="lowerLetter"/>
      <w:lvlText w:val="%8."/>
      <w:lvlJc w:val="left"/>
      <w:pPr>
        <w:ind w:left="5760" w:hanging="360"/>
      </w:pPr>
    </w:lvl>
    <w:lvl w:ilvl="8" w:tplc="AC9EA2A4" w:tentative="1">
      <w:start w:val="1"/>
      <w:numFmt w:val="lowerRoman"/>
      <w:lvlText w:val="%9."/>
      <w:lvlJc w:val="right"/>
      <w:pPr>
        <w:ind w:left="6480" w:hanging="180"/>
      </w:pPr>
    </w:lvl>
  </w:abstractNum>
  <w:abstractNum w:abstractNumId="61" w15:restartNumberingAfterBreak="0">
    <w:nsid w:val="31164694"/>
    <w:multiLevelType w:val="hybridMultilevel"/>
    <w:tmpl w:val="95BCBBCA"/>
    <w:lvl w:ilvl="0" w:tplc="3C1C4F48">
      <w:start w:val="1"/>
      <w:numFmt w:val="decimal"/>
      <w:lvlText w:val="%1."/>
      <w:lvlJc w:val="left"/>
      <w:pPr>
        <w:ind w:left="720" w:hanging="360"/>
      </w:pPr>
      <w:rPr>
        <w:rFonts w:hint="default"/>
      </w:rPr>
    </w:lvl>
    <w:lvl w:ilvl="1" w:tplc="E932B9D2" w:tentative="1">
      <w:start w:val="1"/>
      <w:numFmt w:val="lowerLetter"/>
      <w:lvlText w:val="%2."/>
      <w:lvlJc w:val="left"/>
      <w:pPr>
        <w:ind w:left="1440" w:hanging="360"/>
      </w:pPr>
    </w:lvl>
    <w:lvl w:ilvl="2" w:tplc="29E6D1FC" w:tentative="1">
      <w:start w:val="1"/>
      <w:numFmt w:val="lowerRoman"/>
      <w:lvlText w:val="%3."/>
      <w:lvlJc w:val="right"/>
      <w:pPr>
        <w:ind w:left="2160" w:hanging="180"/>
      </w:pPr>
    </w:lvl>
    <w:lvl w:ilvl="3" w:tplc="5FE437BC" w:tentative="1">
      <w:start w:val="1"/>
      <w:numFmt w:val="decimal"/>
      <w:lvlText w:val="%4."/>
      <w:lvlJc w:val="left"/>
      <w:pPr>
        <w:ind w:left="2880" w:hanging="360"/>
      </w:pPr>
    </w:lvl>
    <w:lvl w:ilvl="4" w:tplc="710EBF72" w:tentative="1">
      <w:start w:val="1"/>
      <w:numFmt w:val="lowerLetter"/>
      <w:lvlText w:val="%5."/>
      <w:lvlJc w:val="left"/>
      <w:pPr>
        <w:ind w:left="3600" w:hanging="360"/>
      </w:pPr>
    </w:lvl>
    <w:lvl w:ilvl="5" w:tplc="EA0674DE" w:tentative="1">
      <w:start w:val="1"/>
      <w:numFmt w:val="lowerRoman"/>
      <w:lvlText w:val="%6."/>
      <w:lvlJc w:val="right"/>
      <w:pPr>
        <w:ind w:left="4320" w:hanging="180"/>
      </w:pPr>
    </w:lvl>
    <w:lvl w:ilvl="6" w:tplc="C5C6B85E" w:tentative="1">
      <w:start w:val="1"/>
      <w:numFmt w:val="decimal"/>
      <w:lvlText w:val="%7."/>
      <w:lvlJc w:val="left"/>
      <w:pPr>
        <w:ind w:left="5040" w:hanging="360"/>
      </w:pPr>
    </w:lvl>
    <w:lvl w:ilvl="7" w:tplc="80CCB740" w:tentative="1">
      <w:start w:val="1"/>
      <w:numFmt w:val="lowerLetter"/>
      <w:lvlText w:val="%8."/>
      <w:lvlJc w:val="left"/>
      <w:pPr>
        <w:ind w:left="5760" w:hanging="360"/>
      </w:pPr>
    </w:lvl>
    <w:lvl w:ilvl="8" w:tplc="A6488BE4" w:tentative="1">
      <w:start w:val="1"/>
      <w:numFmt w:val="lowerRoman"/>
      <w:lvlText w:val="%9."/>
      <w:lvlJc w:val="right"/>
      <w:pPr>
        <w:ind w:left="6480" w:hanging="180"/>
      </w:p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132827AE">
      <w:start w:val="3"/>
      <w:numFmt w:val="bullet"/>
      <w:lvlText w:val="-"/>
      <w:lvlJc w:val="left"/>
      <w:pPr>
        <w:ind w:left="746" w:hanging="360"/>
      </w:pPr>
      <w:rPr>
        <w:rFonts w:ascii="Times New Roman" w:eastAsiaTheme="minorEastAsia" w:hAnsi="Times New Roman" w:cs="David" w:hint="default"/>
      </w:rPr>
    </w:lvl>
    <w:lvl w:ilvl="1" w:tplc="CB365D22" w:tentative="1">
      <w:start w:val="1"/>
      <w:numFmt w:val="bullet"/>
      <w:pStyle w:val="21"/>
      <w:lvlText w:val="o"/>
      <w:lvlJc w:val="left"/>
      <w:pPr>
        <w:ind w:left="1466" w:hanging="360"/>
      </w:pPr>
      <w:rPr>
        <w:rFonts w:ascii="Courier New" w:hAnsi="Courier New" w:cs="Courier New" w:hint="default"/>
      </w:rPr>
    </w:lvl>
    <w:lvl w:ilvl="2" w:tplc="42424280" w:tentative="1">
      <w:start w:val="1"/>
      <w:numFmt w:val="bullet"/>
      <w:lvlText w:val=""/>
      <w:lvlJc w:val="left"/>
      <w:pPr>
        <w:ind w:left="2186" w:hanging="360"/>
      </w:pPr>
      <w:rPr>
        <w:rFonts w:ascii="Wingdings" w:hAnsi="Wingdings" w:hint="default"/>
      </w:rPr>
    </w:lvl>
    <w:lvl w:ilvl="3" w:tplc="8BE09B42" w:tentative="1">
      <w:start w:val="1"/>
      <w:numFmt w:val="bullet"/>
      <w:lvlText w:val=""/>
      <w:lvlJc w:val="left"/>
      <w:pPr>
        <w:ind w:left="2906" w:hanging="360"/>
      </w:pPr>
      <w:rPr>
        <w:rFonts w:ascii="Symbol" w:hAnsi="Symbol" w:hint="default"/>
      </w:rPr>
    </w:lvl>
    <w:lvl w:ilvl="4" w:tplc="BA9A47A8" w:tentative="1">
      <w:start w:val="1"/>
      <w:numFmt w:val="bullet"/>
      <w:lvlText w:val="o"/>
      <w:lvlJc w:val="left"/>
      <w:pPr>
        <w:ind w:left="3626" w:hanging="360"/>
      </w:pPr>
      <w:rPr>
        <w:rFonts w:ascii="Courier New" w:hAnsi="Courier New" w:cs="Courier New" w:hint="default"/>
      </w:rPr>
    </w:lvl>
    <w:lvl w:ilvl="5" w:tplc="626055BC" w:tentative="1">
      <w:start w:val="1"/>
      <w:numFmt w:val="bullet"/>
      <w:lvlText w:val=""/>
      <w:lvlJc w:val="left"/>
      <w:pPr>
        <w:ind w:left="4346" w:hanging="360"/>
      </w:pPr>
      <w:rPr>
        <w:rFonts w:ascii="Wingdings" w:hAnsi="Wingdings" w:hint="default"/>
      </w:rPr>
    </w:lvl>
    <w:lvl w:ilvl="6" w:tplc="97CC0D8A" w:tentative="1">
      <w:start w:val="1"/>
      <w:numFmt w:val="bullet"/>
      <w:lvlText w:val=""/>
      <w:lvlJc w:val="left"/>
      <w:pPr>
        <w:ind w:left="5066" w:hanging="360"/>
      </w:pPr>
      <w:rPr>
        <w:rFonts w:ascii="Symbol" w:hAnsi="Symbol" w:hint="default"/>
      </w:rPr>
    </w:lvl>
    <w:lvl w:ilvl="7" w:tplc="ED4883F4" w:tentative="1">
      <w:start w:val="1"/>
      <w:numFmt w:val="bullet"/>
      <w:lvlText w:val="o"/>
      <w:lvlJc w:val="left"/>
      <w:pPr>
        <w:ind w:left="5786" w:hanging="360"/>
      </w:pPr>
      <w:rPr>
        <w:rFonts w:ascii="Courier New" w:hAnsi="Courier New" w:cs="Courier New" w:hint="default"/>
      </w:rPr>
    </w:lvl>
    <w:lvl w:ilvl="8" w:tplc="B7163B46"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302CB2"/>
    <w:multiLevelType w:val="hybridMultilevel"/>
    <w:tmpl w:val="98C8A912"/>
    <w:lvl w:ilvl="0" w:tplc="F32454F4">
      <w:start w:val="1"/>
      <w:numFmt w:val="decimal"/>
      <w:lvlText w:val="%1."/>
      <w:lvlJc w:val="left"/>
      <w:pPr>
        <w:tabs>
          <w:tab w:val="num" w:pos="720"/>
        </w:tabs>
        <w:ind w:left="720" w:hanging="360"/>
      </w:pPr>
      <w:rPr>
        <w:rFonts w:ascii="David" w:hAnsi="David" w:cs="David" w:hint="default"/>
      </w:rPr>
    </w:lvl>
    <w:lvl w:ilvl="1" w:tplc="6A6C24F6">
      <w:start w:val="1"/>
      <w:numFmt w:val="lowerLetter"/>
      <w:lvlText w:val="%2."/>
      <w:lvlJc w:val="left"/>
      <w:pPr>
        <w:tabs>
          <w:tab w:val="num" w:pos="1440"/>
        </w:tabs>
        <w:ind w:left="1440" w:hanging="360"/>
      </w:pPr>
      <w:rPr>
        <w:rFonts w:cs="Times New Roman"/>
      </w:rPr>
    </w:lvl>
    <w:lvl w:ilvl="2" w:tplc="3FAC2F8C">
      <w:start w:val="1"/>
      <w:numFmt w:val="lowerRoman"/>
      <w:lvlText w:val="%3."/>
      <w:lvlJc w:val="right"/>
      <w:pPr>
        <w:tabs>
          <w:tab w:val="num" w:pos="2160"/>
        </w:tabs>
        <w:ind w:left="2160" w:hanging="180"/>
      </w:pPr>
      <w:rPr>
        <w:rFonts w:cs="Times New Roman"/>
      </w:rPr>
    </w:lvl>
    <w:lvl w:ilvl="3" w:tplc="64FECEBE">
      <w:start w:val="1"/>
      <w:numFmt w:val="decimal"/>
      <w:lvlText w:val="%4."/>
      <w:lvlJc w:val="left"/>
      <w:pPr>
        <w:tabs>
          <w:tab w:val="num" w:pos="2880"/>
        </w:tabs>
        <w:ind w:left="2880" w:hanging="360"/>
      </w:pPr>
      <w:rPr>
        <w:rFonts w:cs="Times New Roman"/>
      </w:rPr>
    </w:lvl>
    <w:lvl w:ilvl="4" w:tplc="F28EFBB4">
      <w:start w:val="1"/>
      <w:numFmt w:val="lowerLetter"/>
      <w:pStyle w:val="5-0"/>
      <w:lvlText w:val="%5."/>
      <w:lvlJc w:val="left"/>
      <w:pPr>
        <w:tabs>
          <w:tab w:val="num" w:pos="3600"/>
        </w:tabs>
        <w:ind w:left="3600" w:hanging="360"/>
      </w:pPr>
      <w:rPr>
        <w:rFonts w:cs="Times New Roman"/>
      </w:rPr>
    </w:lvl>
    <w:lvl w:ilvl="5" w:tplc="D2D837CE">
      <w:start w:val="1"/>
      <w:numFmt w:val="lowerRoman"/>
      <w:pStyle w:val="6-0"/>
      <w:lvlText w:val="%6."/>
      <w:lvlJc w:val="right"/>
      <w:pPr>
        <w:tabs>
          <w:tab w:val="num" w:pos="4320"/>
        </w:tabs>
        <w:ind w:left="4320" w:hanging="180"/>
      </w:pPr>
      <w:rPr>
        <w:rFonts w:cs="Times New Roman"/>
      </w:rPr>
    </w:lvl>
    <w:lvl w:ilvl="6" w:tplc="2B5EF8D8">
      <w:start w:val="1"/>
      <w:numFmt w:val="decimal"/>
      <w:pStyle w:val="7-0"/>
      <w:lvlText w:val="%7."/>
      <w:lvlJc w:val="left"/>
      <w:pPr>
        <w:tabs>
          <w:tab w:val="num" w:pos="5040"/>
        </w:tabs>
        <w:ind w:left="5040" w:hanging="360"/>
      </w:pPr>
      <w:rPr>
        <w:rFonts w:cs="Times New Roman"/>
      </w:rPr>
    </w:lvl>
    <w:lvl w:ilvl="7" w:tplc="1CC2C984">
      <w:start w:val="1"/>
      <w:numFmt w:val="lowerLetter"/>
      <w:lvlText w:val="%8."/>
      <w:lvlJc w:val="left"/>
      <w:pPr>
        <w:tabs>
          <w:tab w:val="num" w:pos="5760"/>
        </w:tabs>
        <w:ind w:left="5760" w:hanging="360"/>
      </w:pPr>
      <w:rPr>
        <w:rFonts w:cs="Times New Roman"/>
      </w:rPr>
    </w:lvl>
    <w:lvl w:ilvl="8" w:tplc="65947E6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6BD1FB6"/>
    <w:multiLevelType w:val="hybridMultilevel"/>
    <w:tmpl w:val="13363E70"/>
    <w:lvl w:ilvl="0" w:tplc="9E62808A">
      <w:start w:val="1"/>
      <w:numFmt w:val="decimal"/>
      <w:lvlText w:val="%1."/>
      <w:lvlJc w:val="left"/>
      <w:pPr>
        <w:ind w:left="720" w:hanging="360"/>
      </w:pPr>
      <w:rPr>
        <w:rFonts w:hint="default"/>
      </w:rPr>
    </w:lvl>
    <w:lvl w:ilvl="1" w:tplc="9DDCA334" w:tentative="1">
      <w:start w:val="1"/>
      <w:numFmt w:val="lowerLetter"/>
      <w:lvlText w:val="%2."/>
      <w:lvlJc w:val="left"/>
      <w:pPr>
        <w:ind w:left="1440" w:hanging="360"/>
      </w:pPr>
    </w:lvl>
    <w:lvl w:ilvl="2" w:tplc="7A2EBACE" w:tentative="1">
      <w:start w:val="1"/>
      <w:numFmt w:val="lowerRoman"/>
      <w:lvlText w:val="%3."/>
      <w:lvlJc w:val="right"/>
      <w:pPr>
        <w:ind w:left="2160" w:hanging="180"/>
      </w:pPr>
    </w:lvl>
    <w:lvl w:ilvl="3" w:tplc="21C27E3E" w:tentative="1">
      <w:start w:val="1"/>
      <w:numFmt w:val="decimal"/>
      <w:lvlText w:val="%4."/>
      <w:lvlJc w:val="left"/>
      <w:pPr>
        <w:ind w:left="2880" w:hanging="360"/>
      </w:pPr>
    </w:lvl>
    <w:lvl w:ilvl="4" w:tplc="9A4CF23C" w:tentative="1">
      <w:start w:val="1"/>
      <w:numFmt w:val="lowerLetter"/>
      <w:lvlText w:val="%5."/>
      <w:lvlJc w:val="left"/>
      <w:pPr>
        <w:ind w:left="3600" w:hanging="360"/>
      </w:pPr>
    </w:lvl>
    <w:lvl w:ilvl="5" w:tplc="A5CE6B20" w:tentative="1">
      <w:start w:val="1"/>
      <w:numFmt w:val="lowerRoman"/>
      <w:lvlText w:val="%6."/>
      <w:lvlJc w:val="right"/>
      <w:pPr>
        <w:ind w:left="4320" w:hanging="180"/>
      </w:pPr>
    </w:lvl>
    <w:lvl w:ilvl="6" w:tplc="0ABE56FA" w:tentative="1">
      <w:start w:val="1"/>
      <w:numFmt w:val="decimal"/>
      <w:lvlText w:val="%7."/>
      <w:lvlJc w:val="left"/>
      <w:pPr>
        <w:ind w:left="5040" w:hanging="360"/>
      </w:pPr>
    </w:lvl>
    <w:lvl w:ilvl="7" w:tplc="473C4CD2" w:tentative="1">
      <w:start w:val="1"/>
      <w:numFmt w:val="lowerLetter"/>
      <w:lvlText w:val="%8."/>
      <w:lvlJc w:val="left"/>
      <w:pPr>
        <w:ind w:left="5760" w:hanging="360"/>
      </w:pPr>
    </w:lvl>
    <w:lvl w:ilvl="8" w:tplc="671ACACA" w:tentative="1">
      <w:start w:val="1"/>
      <w:numFmt w:val="lowerRoman"/>
      <w:lvlText w:val="%9."/>
      <w:lvlJc w:val="right"/>
      <w:pPr>
        <w:ind w:left="6480" w:hanging="180"/>
      </w:pPr>
    </w:lvl>
  </w:abstractNum>
  <w:abstractNum w:abstractNumId="70" w15:restartNumberingAfterBreak="0">
    <w:nsid w:val="38F1400C"/>
    <w:multiLevelType w:val="hybridMultilevel"/>
    <w:tmpl w:val="8026D3F4"/>
    <w:lvl w:ilvl="0" w:tplc="42064702">
      <w:start w:val="1"/>
      <w:numFmt w:val="decimal"/>
      <w:lvlText w:val="%1."/>
      <w:lvlJc w:val="left"/>
      <w:pPr>
        <w:ind w:left="720" w:hanging="360"/>
      </w:pPr>
      <w:rPr>
        <w:rFonts w:hint="default"/>
      </w:rPr>
    </w:lvl>
    <w:lvl w:ilvl="1" w:tplc="7194BF8E" w:tentative="1">
      <w:start w:val="1"/>
      <w:numFmt w:val="lowerLetter"/>
      <w:lvlText w:val="%2."/>
      <w:lvlJc w:val="left"/>
      <w:pPr>
        <w:ind w:left="1440" w:hanging="360"/>
      </w:pPr>
    </w:lvl>
    <w:lvl w:ilvl="2" w:tplc="589A7704" w:tentative="1">
      <w:start w:val="1"/>
      <w:numFmt w:val="lowerRoman"/>
      <w:lvlText w:val="%3."/>
      <w:lvlJc w:val="right"/>
      <w:pPr>
        <w:ind w:left="2160" w:hanging="180"/>
      </w:pPr>
    </w:lvl>
    <w:lvl w:ilvl="3" w:tplc="43A46062" w:tentative="1">
      <w:start w:val="1"/>
      <w:numFmt w:val="decimal"/>
      <w:lvlText w:val="%4."/>
      <w:lvlJc w:val="left"/>
      <w:pPr>
        <w:ind w:left="2880" w:hanging="360"/>
      </w:pPr>
    </w:lvl>
    <w:lvl w:ilvl="4" w:tplc="FBF0B2BE" w:tentative="1">
      <w:start w:val="1"/>
      <w:numFmt w:val="lowerLetter"/>
      <w:lvlText w:val="%5."/>
      <w:lvlJc w:val="left"/>
      <w:pPr>
        <w:ind w:left="3600" w:hanging="360"/>
      </w:pPr>
    </w:lvl>
    <w:lvl w:ilvl="5" w:tplc="A0BCECE0" w:tentative="1">
      <w:start w:val="1"/>
      <w:numFmt w:val="lowerRoman"/>
      <w:lvlText w:val="%6."/>
      <w:lvlJc w:val="right"/>
      <w:pPr>
        <w:ind w:left="4320" w:hanging="180"/>
      </w:pPr>
    </w:lvl>
    <w:lvl w:ilvl="6" w:tplc="F61E9E86" w:tentative="1">
      <w:start w:val="1"/>
      <w:numFmt w:val="decimal"/>
      <w:lvlText w:val="%7."/>
      <w:lvlJc w:val="left"/>
      <w:pPr>
        <w:ind w:left="5040" w:hanging="360"/>
      </w:pPr>
    </w:lvl>
    <w:lvl w:ilvl="7" w:tplc="E7F2F0C4" w:tentative="1">
      <w:start w:val="1"/>
      <w:numFmt w:val="lowerLetter"/>
      <w:lvlText w:val="%8."/>
      <w:lvlJc w:val="left"/>
      <w:pPr>
        <w:ind w:left="5760" w:hanging="360"/>
      </w:pPr>
    </w:lvl>
    <w:lvl w:ilvl="8" w:tplc="48F448B4" w:tentative="1">
      <w:start w:val="1"/>
      <w:numFmt w:val="lowerRoman"/>
      <w:lvlText w:val="%9."/>
      <w:lvlJc w:val="right"/>
      <w:pPr>
        <w:ind w:left="6480" w:hanging="18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A3D0519"/>
    <w:multiLevelType w:val="hybridMultilevel"/>
    <w:tmpl w:val="0F5EED6A"/>
    <w:name w:val="listhnumber4322322232223322222222232"/>
    <w:lvl w:ilvl="0" w:tplc="F45885EA">
      <w:start w:val="1"/>
      <w:numFmt w:val="bullet"/>
      <w:lvlText w:val=""/>
      <w:lvlJc w:val="left"/>
      <w:pPr>
        <w:tabs>
          <w:tab w:val="num" w:pos="360"/>
        </w:tabs>
        <w:ind w:left="360" w:hanging="360"/>
      </w:pPr>
      <w:rPr>
        <w:rFonts w:ascii="Symbol" w:hAnsi="Symbol" w:hint="default"/>
      </w:rPr>
    </w:lvl>
    <w:lvl w:ilvl="1" w:tplc="E86866A8">
      <w:start w:val="1"/>
      <w:numFmt w:val="bullet"/>
      <w:lvlText w:val="o"/>
      <w:lvlJc w:val="left"/>
      <w:pPr>
        <w:tabs>
          <w:tab w:val="num" w:pos="1080"/>
        </w:tabs>
        <w:ind w:left="1080" w:hanging="360"/>
      </w:pPr>
      <w:rPr>
        <w:rFonts w:ascii="Courier New" w:hAnsi="Courier New" w:cs="Courier New" w:hint="default"/>
      </w:rPr>
    </w:lvl>
    <w:lvl w:ilvl="2" w:tplc="CECAC188">
      <w:start w:val="1"/>
      <w:numFmt w:val="bullet"/>
      <w:lvlText w:val=""/>
      <w:lvlJc w:val="left"/>
      <w:pPr>
        <w:tabs>
          <w:tab w:val="num" w:pos="1800"/>
        </w:tabs>
        <w:ind w:left="1800" w:hanging="360"/>
      </w:pPr>
      <w:rPr>
        <w:rFonts w:ascii="Wingdings" w:hAnsi="Wingdings" w:hint="default"/>
      </w:rPr>
    </w:lvl>
    <w:lvl w:ilvl="3" w:tplc="F6828490">
      <w:start w:val="1"/>
      <w:numFmt w:val="bullet"/>
      <w:lvlText w:val=""/>
      <w:lvlJc w:val="left"/>
      <w:pPr>
        <w:tabs>
          <w:tab w:val="num" w:pos="2520"/>
        </w:tabs>
        <w:ind w:left="2520" w:hanging="360"/>
      </w:pPr>
      <w:rPr>
        <w:rFonts w:ascii="Symbol" w:hAnsi="Symbol" w:hint="default"/>
      </w:rPr>
    </w:lvl>
    <w:lvl w:ilvl="4" w:tplc="32CC455E">
      <w:start w:val="1"/>
      <w:numFmt w:val="bullet"/>
      <w:lvlText w:val="o"/>
      <w:lvlJc w:val="left"/>
      <w:pPr>
        <w:tabs>
          <w:tab w:val="num" w:pos="3240"/>
        </w:tabs>
        <w:ind w:left="3240" w:hanging="360"/>
      </w:pPr>
      <w:rPr>
        <w:rFonts w:ascii="Courier New" w:hAnsi="Courier New" w:cs="Courier New" w:hint="default"/>
      </w:rPr>
    </w:lvl>
    <w:lvl w:ilvl="5" w:tplc="B0DC8692" w:tentative="1">
      <w:start w:val="1"/>
      <w:numFmt w:val="bullet"/>
      <w:lvlText w:val=""/>
      <w:lvlJc w:val="left"/>
      <w:pPr>
        <w:tabs>
          <w:tab w:val="num" w:pos="3960"/>
        </w:tabs>
        <w:ind w:left="3960" w:hanging="360"/>
      </w:pPr>
      <w:rPr>
        <w:rFonts w:ascii="Wingdings" w:hAnsi="Wingdings" w:hint="default"/>
      </w:rPr>
    </w:lvl>
    <w:lvl w:ilvl="6" w:tplc="0AE2E808" w:tentative="1">
      <w:start w:val="1"/>
      <w:numFmt w:val="bullet"/>
      <w:lvlText w:val=""/>
      <w:lvlJc w:val="left"/>
      <w:pPr>
        <w:tabs>
          <w:tab w:val="num" w:pos="4680"/>
        </w:tabs>
        <w:ind w:left="4680" w:hanging="360"/>
      </w:pPr>
      <w:rPr>
        <w:rFonts w:ascii="Symbol" w:hAnsi="Symbol" w:hint="default"/>
      </w:rPr>
    </w:lvl>
    <w:lvl w:ilvl="7" w:tplc="2684DB1C" w:tentative="1">
      <w:start w:val="1"/>
      <w:numFmt w:val="bullet"/>
      <w:lvlText w:val="o"/>
      <w:lvlJc w:val="left"/>
      <w:pPr>
        <w:tabs>
          <w:tab w:val="num" w:pos="5400"/>
        </w:tabs>
        <w:ind w:left="5400" w:hanging="360"/>
      </w:pPr>
      <w:rPr>
        <w:rFonts w:ascii="Courier New" w:hAnsi="Courier New" w:cs="Courier New" w:hint="default"/>
      </w:rPr>
    </w:lvl>
    <w:lvl w:ilvl="8" w:tplc="5D388FA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E26A44"/>
    <w:multiLevelType w:val="hybridMultilevel"/>
    <w:tmpl w:val="194253B6"/>
    <w:lvl w:ilvl="0" w:tplc="9F225BD6">
      <w:start w:val="1"/>
      <w:numFmt w:val="bullet"/>
      <w:lvlText w:val=""/>
      <w:lvlJc w:val="left"/>
      <w:pPr>
        <w:tabs>
          <w:tab w:val="num" w:pos="360"/>
        </w:tabs>
        <w:ind w:left="360" w:hanging="360"/>
      </w:pPr>
      <w:rPr>
        <w:rFonts w:ascii="Wingdings" w:hAnsi="Wingdings" w:hint="default"/>
      </w:rPr>
    </w:lvl>
    <w:lvl w:ilvl="1" w:tplc="9878D7CA">
      <w:start w:val="1"/>
      <w:numFmt w:val="bullet"/>
      <w:lvlText w:val=""/>
      <w:lvlJc w:val="left"/>
      <w:pPr>
        <w:tabs>
          <w:tab w:val="num" w:pos="720"/>
        </w:tabs>
        <w:ind w:left="720" w:hanging="360"/>
      </w:pPr>
      <w:rPr>
        <w:rFonts w:ascii="Wingdings" w:hAnsi="Wingdings" w:hint="default"/>
        <w:sz w:val="22"/>
        <w:szCs w:val="22"/>
      </w:rPr>
    </w:lvl>
    <w:lvl w:ilvl="2" w:tplc="DB90D2D6">
      <w:start w:val="1"/>
      <w:numFmt w:val="bullet"/>
      <w:lvlText w:val=""/>
      <w:lvlJc w:val="left"/>
      <w:pPr>
        <w:tabs>
          <w:tab w:val="num" w:pos="1440"/>
        </w:tabs>
        <w:ind w:left="1440" w:hanging="360"/>
      </w:pPr>
      <w:rPr>
        <w:rFonts w:ascii="Wingdings" w:hAnsi="Wingdings" w:hint="default"/>
      </w:rPr>
    </w:lvl>
    <w:lvl w:ilvl="3" w:tplc="055CFE30">
      <w:start w:val="1"/>
      <w:numFmt w:val="bullet"/>
      <w:lvlText w:val=""/>
      <w:lvlJc w:val="left"/>
      <w:pPr>
        <w:tabs>
          <w:tab w:val="num" w:pos="2160"/>
        </w:tabs>
        <w:ind w:left="2160" w:hanging="360"/>
      </w:pPr>
      <w:rPr>
        <w:rFonts w:ascii="Wingdings" w:hAnsi="Wingdings" w:hint="default"/>
      </w:rPr>
    </w:lvl>
    <w:lvl w:ilvl="4" w:tplc="220EDCE6">
      <w:start w:val="1"/>
      <w:numFmt w:val="bullet"/>
      <w:lvlText w:val="o"/>
      <w:lvlJc w:val="left"/>
      <w:pPr>
        <w:tabs>
          <w:tab w:val="num" w:pos="2880"/>
        </w:tabs>
        <w:ind w:left="2880" w:hanging="360"/>
      </w:pPr>
      <w:rPr>
        <w:rFonts w:ascii="Courier New" w:hAnsi="Courier New" w:cs="Courier New" w:hint="default"/>
      </w:rPr>
    </w:lvl>
    <w:lvl w:ilvl="5" w:tplc="FD042CC0" w:tentative="1">
      <w:start w:val="1"/>
      <w:numFmt w:val="bullet"/>
      <w:lvlText w:val=""/>
      <w:lvlJc w:val="left"/>
      <w:pPr>
        <w:tabs>
          <w:tab w:val="num" w:pos="3600"/>
        </w:tabs>
        <w:ind w:left="3600" w:hanging="360"/>
      </w:pPr>
      <w:rPr>
        <w:rFonts w:ascii="Wingdings" w:hAnsi="Wingdings" w:hint="default"/>
      </w:rPr>
    </w:lvl>
    <w:lvl w:ilvl="6" w:tplc="3E22EBC0" w:tentative="1">
      <w:start w:val="1"/>
      <w:numFmt w:val="bullet"/>
      <w:lvlText w:val=""/>
      <w:lvlJc w:val="left"/>
      <w:pPr>
        <w:tabs>
          <w:tab w:val="num" w:pos="4320"/>
        </w:tabs>
        <w:ind w:left="4320" w:hanging="360"/>
      </w:pPr>
      <w:rPr>
        <w:rFonts w:ascii="Symbol" w:hAnsi="Symbol" w:hint="default"/>
      </w:rPr>
    </w:lvl>
    <w:lvl w:ilvl="7" w:tplc="D098E728" w:tentative="1">
      <w:start w:val="1"/>
      <w:numFmt w:val="bullet"/>
      <w:lvlText w:val="o"/>
      <w:lvlJc w:val="left"/>
      <w:pPr>
        <w:tabs>
          <w:tab w:val="num" w:pos="5040"/>
        </w:tabs>
        <w:ind w:left="5040" w:hanging="360"/>
      </w:pPr>
      <w:rPr>
        <w:rFonts w:ascii="Courier New" w:hAnsi="Courier New" w:cs="Courier New" w:hint="default"/>
      </w:rPr>
    </w:lvl>
    <w:lvl w:ilvl="8" w:tplc="887C6F4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3D994E87"/>
    <w:multiLevelType w:val="hybridMultilevel"/>
    <w:tmpl w:val="13363E70"/>
    <w:lvl w:ilvl="0" w:tplc="D1702AC6">
      <w:start w:val="1"/>
      <w:numFmt w:val="decimal"/>
      <w:lvlText w:val="%1."/>
      <w:lvlJc w:val="left"/>
      <w:pPr>
        <w:ind w:left="720" w:hanging="360"/>
      </w:pPr>
      <w:rPr>
        <w:rFonts w:hint="default"/>
      </w:rPr>
    </w:lvl>
    <w:lvl w:ilvl="1" w:tplc="4BE64254" w:tentative="1">
      <w:start w:val="1"/>
      <w:numFmt w:val="lowerLetter"/>
      <w:lvlText w:val="%2."/>
      <w:lvlJc w:val="left"/>
      <w:pPr>
        <w:ind w:left="1440" w:hanging="360"/>
      </w:pPr>
    </w:lvl>
    <w:lvl w:ilvl="2" w:tplc="E7B6EBD4" w:tentative="1">
      <w:start w:val="1"/>
      <w:numFmt w:val="lowerRoman"/>
      <w:lvlText w:val="%3."/>
      <w:lvlJc w:val="right"/>
      <w:pPr>
        <w:ind w:left="2160" w:hanging="180"/>
      </w:pPr>
    </w:lvl>
    <w:lvl w:ilvl="3" w:tplc="D20E1F12" w:tentative="1">
      <w:start w:val="1"/>
      <w:numFmt w:val="decimal"/>
      <w:lvlText w:val="%4."/>
      <w:lvlJc w:val="left"/>
      <w:pPr>
        <w:ind w:left="2880" w:hanging="360"/>
      </w:pPr>
    </w:lvl>
    <w:lvl w:ilvl="4" w:tplc="81A87D34" w:tentative="1">
      <w:start w:val="1"/>
      <w:numFmt w:val="lowerLetter"/>
      <w:lvlText w:val="%5."/>
      <w:lvlJc w:val="left"/>
      <w:pPr>
        <w:ind w:left="3600" w:hanging="360"/>
      </w:pPr>
    </w:lvl>
    <w:lvl w:ilvl="5" w:tplc="C2A47E3A" w:tentative="1">
      <w:start w:val="1"/>
      <w:numFmt w:val="lowerRoman"/>
      <w:lvlText w:val="%6."/>
      <w:lvlJc w:val="right"/>
      <w:pPr>
        <w:ind w:left="4320" w:hanging="180"/>
      </w:pPr>
    </w:lvl>
    <w:lvl w:ilvl="6" w:tplc="110C698C" w:tentative="1">
      <w:start w:val="1"/>
      <w:numFmt w:val="decimal"/>
      <w:lvlText w:val="%7."/>
      <w:lvlJc w:val="left"/>
      <w:pPr>
        <w:ind w:left="5040" w:hanging="360"/>
      </w:pPr>
    </w:lvl>
    <w:lvl w:ilvl="7" w:tplc="93DE3D6C" w:tentative="1">
      <w:start w:val="1"/>
      <w:numFmt w:val="lowerLetter"/>
      <w:lvlText w:val="%8."/>
      <w:lvlJc w:val="left"/>
      <w:pPr>
        <w:ind w:left="5760" w:hanging="360"/>
      </w:pPr>
    </w:lvl>
    <w:lvl w:ilvl="8" w:tplc="E5B02C34" w:tentative="1">
      <w:start w:val="1"/>
      <w:numFmt w:val="lowerRoman"/>
      <w:lvlText w:val="%9."/>
      <w:lvlJc w:val="right"/>
      <w:pPr>
        <w:ind w:left="6480" w:hanging="180"/>
      </w:pPr>
    </w:lvl>
  </w:abstractNum>
  <w:abstractNum w:abstractNumId="75" w15:restartNumberingAfterBreak="0">
    <w:nsid w:val="3E894B2B"/>
    <w:multiLevelType w:val="hybridMultilevel"/>
    <w:tmpl w:val="95BCBBCA"/>
    <w:lvl w:ilvl="0" w:tplc="7C94DF5C">
      <w:start w:val="1"/>
      <w:numFmt w:val="decimal"/>
      <w:lvlText w:val="%1."/>
      <w:lvlJc w:val="left"/>
      <w:pPr>
        <w:ind w:left="720" w:hanging="360"/>
      </w:pPr>
      <w:rPr>
        <w:rFonts w:hint="default"/>
      </w:rPr>
    </w:lvl>
    <w:lvl w:ilvl="1" w:tplc="6F429C12" w:tentative="1">
      <w:start w:val="1"/>
      <w:numFmt w:val="lowerLetter"/>
      <w:lvlText w:val="%2."/>
      <w:lvlJc w:val="left"/>
      <w:pPr>
        <w:ind w:left="1440" w:hanging="360"/>
      </w:pPr>
    </w:lvl>
    <w:lvl w:ilvl="2" w:tplc="004A5314" w:tentative="1">
      <w:start w:val="1"/>
      <w:numFmt w:val="lowerRoman"/>
      <w:lvlText w:val="%3."/>
      <w:lvlJc w:val="right"/>
      <w:pPr>
        <w:ind w:left="2160" w:hanging="180"/>
      </w:pPr>
    </w:lvl>
    <w:lvl w:ilvl="3" w:tplc="78142A6E" w:tentative="1">
      <w:start w:val="1"/>
      <w:numFmt w:val="decimal"/>
      <w:lvlText w:val="%4."/>
      <w:lvlJc w:val="left"/>
      <w:pPr>
        <w:ind w:left="2880" w:hanging="360"/>
      </w:pPr>
    </w:lvl>
    <w:lvl w:ilvl="4" w:tplc="21B801C0" w:tentative="1">
      <w:start w:val="1"/>
      <w:numFmt w:val="lowerLetter"/>
      <w:lvlText w:val="%5."/>
      <w:lvlJc w:val="left"/>
      <w:pPr>
        <w:ind w:left="3600" w:hanging="360"/>
      </w:pPr>
    </w:lvl>
    <w:lvl w:ilvl="5" w:tplc="79845D38" w:tentative="1">
      <w:start w:val="1"/>
      <w:numFmt w:val="lowerRoman"/>
      <w:lvlText w:val="%6."/>
      <w:lvlJc w:val="right"/>
      <w:pPr>
        <w:ind w:left="4320" w:hanging="180"/>
      </w:pPr>
    </w:lvl>
    <w:lvl w:ilvl="6" w:tplc="86FAAC14" w:tentative="1">
      <w:start w:val="1"/>
      <w:numFmt w:val="decimal"/>
      <w:lvlText w:val="%7."/>
      <w:lvlJc w:val="left"/>
      <w:pPr>
        <w:ind w:left="5040" w:hanging="360"/>
      </w:pPr>
    </w:lvl>
    <w:lvl w:ilvl="7" w:tplc="0E3A3770" w:tentative="1">
      <w:start w:val="1"/>
      <w:numFmt w:val="lowerLetter"/>
      <w:lvlText w:val="%8."/>
      <w:lvlJc w:val="left"/>
      <w:pPr>
        <w:ind w:left="5760" w:hanging="360"/>
      </w:pPr>
    </w:lvl>
    <w:lvl w:ilvl="8" w:tplc="4FD88728" w:tentative="1">
      <w:start w:val="1"/>
      <w:numFmt w:val="lowerRoman"/>
      <w:lvlText w:val="%9."/>
      <w:lvlJc w:val="right"/>
      <w:pPr>
        <w:ind w:left="6480" w:hanging="180"/>
      </w:pPr>
    </w:lvl>
  </w:abstractNum>
  <w:abstractNum w:abstractNumId="76" w15:restartNumberingAfterBreak="0">
    <w:nsid w:val="3FE56532"/>
    <w:multiLevelType w:val="hybridMultilevel"/>
    <w:tmpl w:val="95BCBBCA"/>
    <w:lvl w:ilvl="0" w:tplc="12D6041A">
      <w:start w:val="1"/>
      <w:numFmt w:val="decimal"/>
      <w:lvlText w:val="%1."/>
      <w:lvlJc w:val="left"/>
      <w:pPr>
        <w:ind w:left="720" w:hanging="360"/>
      </w:pPr>
      <w:rPr>
        <w:rFonts w:hint="default"/>
      </w:rPr>
    </w:lvl>
    <w:lvl w:ilvl="1" w:tplc="CB224C52" w:tentative="1">
      <w:start w:val="1"/>
      <w:numFmt w:val="lowerLetter"/>
      <w:lvlText w:val="%2."/>
      <w:lvlJc w:val="left"/>
      <w:pPr>
        <w:ind w:left="1440" w:hanging="360"/>
      </w:pPr>
    </w:lvl>
    <w:lvl w:ilvl="2" w:tplc="6B168486" w:tentative="1">
      <w:start w:val="1"/>
      <w:numFmt w:val="lowerRoman"/>
      <w:lvlText w:val="%3."/>
      <w:lvlJc w:val="right"/>
      <w:pPr>
        <w:ind w:left="2160" w:hanging="180"/>
      </w:pPr>
    </w:lvl>
    <w:lvl w:ilvl="3" w:tplc="7A5488D4" w:tentative="1">
      <w:start w:val="1"/>
      <w:numFmt w:val="decimal"/>
      <w:lvlText w:val="%4."/>
      <w:lvlJc w:val="left"/>
      <w:pPr>
        <w:ind w:left="2880" w:hanging="360"/>
      </w:pPr>
    </w:lvl>
    <w:lvl w:ilvl="4" w:tplc="A16C599E" w:tentative="1">
      <w:start w:val="1"/>
      <w:numFmt w:val="lowerLetter"/>
      <w:lvlText w:val="%5."/>
      <w:lvlJc w:val="left"/>
      <w:pPr>
        <w:ind w:left="3600" w:hanging="360"/>
      </w:pPr>
    </w:lvl>
    <w:lvl w:ilvl="5" w:tplc="8496105C" w:tentative="1">
      <w:start w:val="1"/>
      <w:numFmt w:val="lowerRoman"/>
      <w:lvlText w:val="%6."/>
      <w:lvlJc w:val="right"/>
      <w:pPr>
        <w:ind w:left="4320" w:hanging="180"/>
      </w:pPr>
    </w:lvl>
    <w:lvl w:ilvl="6" w:tplc="EA00A290" w:tentative="1">
      <w:start w:val="1"/>
      <w:numFmt w:val="decimal"/>
      <w:lvlText w:val="%7."/>
      <w:lvlJc w:val="left"/>
      <w:pPr>
        <w:ind w:left="5040" w:hanging="360"/>
      </w:pPr>
    </w:lvl>
    <w:lvl w:ilvl="7" w:tplc="00122EB0" w:tentative="1">
      <w:start w:val="1"/>
      <w:numFmt w:val="lowerLetter"/>
      <w:lvlText w:val="%8."/>
      <w:lvlJc w:val="left"/>
      <w:pPr>
        <w:ind w:left="5760" w:hanging="360"/>
      </w:pPr>
    </w:lvl>
    <w:lvl w:ilvl="8" w:tplc="7EAC01DC" w:tentative="1">
      <w:start w:val="1"/>
      <w:numFmt w:val="lowerRoman"/>
      <w:lvlText w:val="%9."/>
      <w:lvlJc w:val="right"/>
      <w:pPr>
        <w:ind w:left="6480" w:hanging="180"/>
      </w:pPr>
    </w:lvl>
  </w:abstractNum>
  <w:abstractNum w:abstractNumId="77"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8" w15:restartNumberingAfterBreak="0">
    <w:nsid w:val="4136752B"/>
    <w:multiLevelType w:val="hybridMultilevel"/>
    <w:tmpl w:val="1130B9D4"/>
    <w:lvl w:ilvl="0" w:tplc="7BF259CC">
      <w:start w:val="1"/>
      <w:numFmt w:val="bullet"/>
      <w:pStyle w:val="Bullets-4-English"/>
      <w:lvlText w:val=""/>
      <w:lvlJc w:val="left"/>
      <w:pPr>
        <w:tabs>
          <w:tab w:val="num" w:pos="1063"/>
        </w:tabs>
        <w:ind w:left="1063" w:hanging="360"/>
      </w:pPr>
      <w:rPr>
        <w:rFonts w:ascii="Symbol" w:hAnsi="Symbol" w:hint="default"/>
        <w:color w:val="auto"/>
      </w:rPr>
    </w:lvl>
    <w:lvl w:ilvl="1" w:tplc="5B6478FE">
      <w:start w:val="1"/>
      <w:numFmt w:val="bullet"/>
      <w:lvlText w:val="o"/>
      <w:lvlJc w:val="left"/>
      <w:pPr>
        <w:tabs>
          <w:tab w:val="num" w:pos="1423"/>
        </w:tabs>
        <w:ind w:left="1423" w:hanging="360"/>
      </w:pPr>
      <w:rPr>
        <w:rFonts w:ascii="Courier New" w:hAnsi="Courier New" w:cs="Courier New" w:hint="default"/>
      </w:rPr>
    </w:lvl>
    <w:lvl w:ilvl="2" w:tplc="24A8CDAC">
      <w:start w:val="1"/>
      <w:numFmt w:val="bullet"/>
      <w:lvlText w:val=""/>
      <w:lvlJc w:val="left"/>
      <w:pPr>
        <w:tabs>
          <w:tab w:val="num" w:pos="2143"/>
        </w:tabs>
        <w:ind w:left="2143" w:hanging="360"/>
      </w:pPr>
      <w:rPr>
        <w:rFonts w:ascii="Wingdings" w:hAnsi="Wingdings" w:hint="default"/>
      </w:rPr>
    </w:lvl>
    <w:lvl w:ilvl="3" w:tplc="CAE8A6AA" w:tentative="1">
      <w:start w:val="1"/>
      <w:numFmt w:val="bullet"/>
      <w:lvlText w:val=""/>
      <w:lvlJc w:val="left"/>
      <w:pPr>
        <w:tabs>
          <w:tab w:val="num" w:pos="2863"/>
        </w:tabs>
        <w:ind w:left="2863" w:hanging="360"/>
      </w:pPr>
      <w:rPr>
        <w:rFonts w:ascii="Symbol" w:hAnsi="Symbol" w:hint="default"/>
      </w:rPr>
    </w:lvl>
    <w:lvl w:ilvl="4" w:tplc="785E2E8C" w:tentative="1">
      <w:start w:val="1"/>
      <w:numFmt w:val="bullet"/>
      <w:lvlText w:val="o"/>
      <w:lvlJc w:val="left"/>
      <w:pPr>
        <w:tabs>
          <w:tab w:val="num" w:pos="3583"/>
        </w:tabs>
        <w:ind w:left="3583" w:hanging="360"/>
      </w:pPr>
      <w:rPr>
        <w:rFonts w:ascii="Courier New" w:hAnsi="Courier New" w:cs="Courier New" w:hint="default"/>
      </w:rPr>
    </w:lvl>
    <w:lvl w:ilvl="5" w:tplc="15ACE81E" w:tentative="1">
      <w:start w:val="1"/>
      <w:numFmt w:val="bullet"/>
      <w:lvlText w:val=""/>
      <w:lvlJc w:val="left"/>
      <w:pPr>
        <w:tabs>
          <w:tab w:val="num" w:pos="4303"/>
        </w:tabs>
        <w:ind w:left="4303" w:hanging="360"/>
      </w:pPr>
      <w:rPr>
        <w:rFonts w:ascii="Wingdings" w:hAnsi="Wingdings" w:hint="default"/>
      </w:rPr>
    </w:lvl>
    <w:lvl w:ilvl="6" w:tplc="46AA3796" w:tentative="1">
      <w:start w:val="1"/>
      <w:numFmt w:val="bullet"/>
      <w:lvlText w:val=""/>
      <w:lvlJc w:val="left"/>
      <w:pPr>
        <w:tabs>
          <w:tab w:val="num" w:pos="5023"/>
        </w:tabs>
        <w:ind w:left="5023" w:hanging="360"/>
      </w:pPr>
      <w:rPr>
        <w:rFonts w:ascii="Symbol" w:hAnsi="Symbol" w:hint="default"/>
      </w:rPr>
    </w:lvl>
    <w:lvl w:ilvl="7" w:tplc="01DCD568" w:tentative="1">
      <w:start w:val="1"/>
      <w:numFmt w:val="bullet"/>
      <w:lvlText w:val="o"/>
      <w:lvlJc w:val="left"/>
      <w:pPr>
        <w:tabs>
          <w:tab w:val="num" w:pos="5743"/>
        </w:tabs>
        <w:ind w:left="5743" w:hanging="360"/>
      </w:pPr>
      <w:rPr>
        <w:rFonts w:ascii="Courier New" w:hAnsi="Courier New" w:cs="Courier New" w:hint="default"/>
      </w:rPr>
    </w:lvl>
    <w:lvl w:ilvl="8" w:tplc="8320F66A"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1B9159D"/>
    <w:multiLevelType w:val="hybridMultilevel"/>
    <w:tmpl w:val="E10C379E"/>
    <w:lvl w:ilvl="0" w:tplc="F82AFF12">
      <w:start w:val="1"/>
      <w:numFmt w:val="decimal"/>
      <w:lvlText w:val="%1."/>
      <w:lvlJc w:val="left"/>
      <w:pPr>
        <w:ind w:left="720" w:hanging="360"/>
      </w:pPr>
      <w:rPr>
        <w:rFonts w:hint="default"/>
      </w:rPr>
    </w:lvl>
    <w:lvl w:ilvl="1" w:tplc="0E4A6814" w:tentative="1">
      <w:start w:val="1"/>
      <w:numFmt w:val="lowerLetter"/>
      <w:lvlText w:val="%2."/>
      <w:lvlJc w:val="left"/>
      <w:pPr>
        <w:ind w:left="1440" w:hanging="360"/>
      </w:pPr>
    </w:lvl>
    <w:lvl w:ilvl="2" w:tplc="317245F4" w:tentative="1">
      <w:start w:val="1"/>
      <w:numFmt w:val="lowerRoman"/>
      <w:lvlText w:val="%3."/>
      <w:lvlJc w:val="right"/>
      <w:pPr>
        <w:ind w:left="2160" w:hanging="180"/>
      </w:pPr>
    </w:lvl>
    <w:lvl w:ilvl="3" w:tplc="362C86EC" w:tentative="1">
      <w:start w:val="1"/>
      <w:numFmt w:val="decimal"/>
      <w:lvlText w:val="%4."/>
      <w:lvlJc w:val="left"/>
      <w:pPr>
        <w:ind w:left="2880" w:hanging="360"/>
      </w:pPr>
    </w:lvl>
    <w:lvl w:ilvl="4" w:tplc="7D92F14C" w:tentative="1">
      <w:start w:val="1"/>
      <w:numFmt w:val="lowerLetter"/>
      <w:lvlText w:val="%5."/>
      <w:lvlJc w:val="left"/>
      <w:pPr>
        <w:ind w:left="3600" w:hanging="360"/>
      </w:pPr>
    </w:lvl>
    <w:lvl w:ilvl="5" w:tplc="AB9620BA" w:tentative="1">
      <w:start w:val="1"/>
      <w:numFmt w:val="lowerRoman"/>
      <w:lvlText w:val="%6."/>
      <w:lvlJc w:val="right"/>
      <w:pPr>
        <w:ind w:left="4320" w:hanging="180"/>
      </w:pPr>
    </w:lvl>
    <w:lvl w:ilvl="6" w:tplc="D6FE4990" w:tentative="1">
      <w:start w:val="1"/>
      <w:numFmt w:val="decimal"/>
      <w:lvlText w:val="%7."/>
      <w:lvlJc w:val="left"/>
      <w:pPr>
        <w:ind w:left="5040" w:hanging="360"/>
      </w:pPr>
    </w:lvl>
    <w:lvl w:ilvl="7" w:tplc="8DA8EC8E" w:tentative="1">
      <w:start w:val="1"/>
      <w:numFmt w:val="lowerLetter"/>
      <w:lvlText w:val="%8."/>
      <w:lvlJc w:val="left"/>
      <w:pPr>
        <w:ind w:left="5760" w:hanging="360"/>
      </w:pPr>
    </w:lvl>
    <w:lvl w:ilvl="8" w:tplc="B084348C" w:tentative="1">
      <w:start w:val="1"/>
      <w:numFmt w:val="lowerRoman"/>
      <w:lvlText w:val="%9."/>
      <w:lvlJc w:val="right"/>
      <w:pPr>
        <w:ind w:left="6480" w:hanging="180"/>
      </w:pPr>
    </w:lvl>
  </w:abstractNum>
  <w:abstractNum w:abstractNumId="80" w15:restartNumberingAfterBreak="0">
    <w:nsid w:val="41BF6F8E"/>
    <w:multiLevelType w:val="hybridMultilevel"/>
    <w:tmpl w:val="95BCBBCA"/>
    <w:lvl w:ilvl="0" w:tplc="B89010F8">
      <w:start w:val="1"/>
      <w:numFmt w:val="decimal"/>
      <w:lvlText w:val="%1."/>
      <w:lvlJc w:val="left"/>
      <w:pPr>
        <w:ind w:left="720" w:hanging="360"/>
      </w:pPr>
      <w:rPr>
        <w:rFonts w:hint="default"/>
      </w:rPr>
    </w:lvl>
    <w:lvl w:ilvl="1" w:tplc="39E09634" w:tentative="1">
      <w:start w:val="1"/>
      <w:numFmt w:val="lowerLetter"/>
      <w:lvlText w:val="%2."/>
      <w:lvlJc w:val="left"/>
      <w:pPr>
        <w:ind w:left="1440" w:hanging="360"/>
      </w:pPr>
    </w:lvl>
    <w:lvl w:ilvl="2" w:tplc="B0ECD364" w:tentative="1">
      <w:start w:val="1"/>
      <w:numFmt w:val="lowerRoman"/>
      <w:lvlText w:val="%3."/>
      <w:lvlJc w:val="right"/>
      <w:pPr>
        <w:ind w:left="2160" w:hanging="180"/>
      </w:pPr>
    </w:lvl>
    <w:lvl w:ilvl="3" w:tplc="1B92FE46" w:tentative="1">
      <w:start w:val="1"/>
      <w:numFmt w:val="decimal"/>
      <w:lvlText w:val="%4."/>
      <w:lvlJc w:val="left"/>
      <w:pPr>
        <w:ind w:left="2880" w:hanging="360"/>
      </w:pPr>
    </w:lvl>
    <w:lvl w:ilvl="4" w:tplc="665A25B4" w:tentative="1">
      <w:start w:val="1"/>
      <w:numFmt w:val="lowerLetter"/>
      <w:lvlText w:val="%5."/>
      <w:lvlJc w:val="left"/>
      <w:pPr>
        <w:ind w:left="3600" w:hanging="360"/>
      </w:pPr>
    </w:lvl>
    <w:lvl w:ilvl="5" w:tplc="B9BC1156" w:tentative="1">
      <w:start w:val="1"/>
      <w:numFmt w:val="lowerRoman"/>
      <w:lvlText w:val="%6."/>
      <w:lvlJc w:val="right"/>
      <w:pPr>
        <w:ind w:left="4320" w:hanging="180"/>
      </w:pPr>
    </w:lvl>
    <w:lvl w:ilvl="6" w:tplc="5DA8791C" w:tentative="1">
      <w:start w:val="1"/>
      <w:numFmt w:val="decimal"/>
      <w:lvlText w:val="%7."/>
      <w:lvlJc w:val="left"/>
      <w:pPr>
        <w:ind w:left="5040" w:hanging="360"/>
      </w:pPr>
    </w:lvl>
    <w:lvl w:ilvl="7" w:tplc="C79C2DA2" w:tentative="1">
      <w:start w:val="1"/>
      <w:numFmt w:val="lowerLetter"/>
      <w:lvlText w:val="%8."/>
      <w:lvlJc w:val="left"/>
      <w:pPr>
        <w:ind w:left="5760" w:hanging="360"/>
      </w:pPr>
    </w:lvl>
    <w:lvl w:ilvl="8" w:tplc="235E131E" w:tentative="1">
      <w:start w:val="1"/>
      <w:numFmt w:val="lowerRoman"/>
      <w:lvlText w:val="%9."/>
      <w:lvlJc w:val="right"/>
      <w:pPr>
        <w:ind w:left="6480" w:hanging="180"/>
      </w:pPr>
    </w:lvl>
  </w:abstractNum>
  <w:abstractNum w:abstractNumId="81" w15:restartNumberingAfterBreak="0">
    <w:nsid w:val="41C27A4F"/>
    <w:multiLevelType w:val="hybridMultilevel"/>
    <w:tmpl w:val="12326418"/>
    <w:lvl w:ilvl="0" w:tplc="4EDA9A5A">
      <w:start w:val="1"/>
      <w:numFmt w:val="hebrew1"/>
      <w:lvlText w:val="%1."/>
      <w:lvlJc w:val="center"/>
      <w:pPr>
        <w:ind w:left="720" w:hanging="360"/>
      </w:pPr>
    </w:lvl>
    <w:lvl w:ilvl="1" w:tplc="F68052D8">
      <w:start w:val="1"/>
      <w:numFmt w:val="hebrew1"/>
      <w:lvlText w:val="%2."/>
      <w:lvlJc w:val="center"/>
      <w:pPr>
        <w:ind w:left="1440" w:hanging="360"/>
      </w:pPr>
    </w:lvl>
    <w:lvl w:ilvl="2" w:tplc="87880D28" w:tentative="1">
      <w:start w:val="1"/>
      <w:numFmt w:val="lowerRoman"/>
      <w:lvlText w:val="%3."/>
      <w:lvlJc w:val="right"/>
      <w:pPr>
        <w:ind w:left="2160" w:hanging="180"/>
      </w:pPr>
    </w:lvl>
    <w:lvl w:ilvl="3" w:tplc="F304A0FE" w:tentative="1">
      <w:start w:val="1"/>
      <w:numFmt w:val="decimal"/>
      <w:lvlText w:val="%4."/>
      <w:lvlJc w:val="left"/>
      <w:pPr>
        <w:ind w:left="2880" w:hanging="360"/>
      </w:pPr>
    </w:lvl>
    <w:lvl w:ilvl="4" w:tplc="C92AF026" w:tentative="1">
      <w:start w:val="1"/>
      <w:numFmt w:val="lowerLetter"/>
      <w:lvlText w:val="%5."/>
      <w:lvlJc w:val="left"/>
      <w:pPr>
        <w:ind w:left="3600" w:hanging="360"/>
      </w:pPr>
    </w:lvl>
    <w:lvl w:ilvl="5" w:tplc="8CAE915A" w:tentative="1">
      <w:start w:val="1"/>
      <w:numFmt w:val="lowerRoman"/>
      <w:lvlText w:val="%6."/>
      <w:lvlJc w:val="right"/>
      <w:pPr>
        <w:ind w:left="4320" w:hanging="180"/>
      </w:pPr>
    </w:lvl>
    <w:lvl w:ilvl="6" w:tplc="AB08CB9A" w:tentative="1">
      <w:start w:val="1"/>
      <w:numFmt w:val="decimal"/>
      <w:lvlText w:val="%7."/>
      <w:lvlJc w:val="left"/>
      <w:pPr>
        <w:ind w:left="5040" w:hanging="360"/>
      </w:pPr>
    </w:lvl>
    <w:lvl w:ilvl="7" w:tplc="5FEA0B1A" w:tentative="1">
      <w:start w:val="1"/>
      <w:numFmt w:val="lowerLetter"/>
      <w:lvlText w:val="%8."/>
      <w:lvlJc w:val="left"/>
      <w:pPr>
        <w:ind w:left="5760" w:hanging="360"/>
      </w:pPr>
    </w:lvl>
    <w:lvl w:ilvl="8" w:tplc="623036F2" w:tentative="1">
      <w:start w:val="1"/>
      <w:numFmt w:val="lowerRoman"/>
      <w:lvlText w:val="%9."/>
      <w:lvlJc w:val="right"/>
      <w:pPr>
        <w:ind w:left="6480" w:hanging="180"/>
      </w:pPr>
    </w:lvl>
  </w:abstractNum>
  <w:abstractNum w:abstractNumId="82" w15:restartNumberingAfterBreak="0">
    <w:nsid w:val="43346A13"/>
    <w:multiLevelType w:val="hybridMultilevel"/>
    <w:tmpl w:val="95BCBBCA"/>
    <w:lvl w:ilvl="0" w:tplc="9424AB56">
      <w:start w:val="1"/>
      <w:numFmt w:val="decimal"/>
      <w:lvlText w:val="%1."/>
      <w:lvlJc w:val="left"/>
      <w:pPr>
        <w:ind w:left="720" w:hanging="360"/>
      </w:pPr>
      <w:rPr>
        <w:rFonts w:hint="default"/>
      </w:rPr>
    </w:lvl>
    <w:lvl w:ilvl="1" w:tplc="ABBAAC52" w:tentative="1">
      <w:start w:val="1"/>
      <w:numFmt w:val="lowerLetter"/>
      <w:lvlText w:val="%2."/>
      <w:lvlJc w:val="left"/>
      <w:pPr>
        <w:ind w:left="1440" w:hanging="360"/>
      </w:pPr>
    </w:lvl>
    <w:lvl w:ilvl="2" w:tplc="31526CEE" w:tentative="1">
      <w:start w:val="1"/>
      <w:numFmt w:val="lowerRoman"/>
      <w:lvlText w:val="%3."/>
      <w:lvlJc w:val="right"/>
      <w:pPr>
        <w:ind w:left="2160" w:hanging="180"/>
      </w:pPr>
    </w:lvl>
    <w:lvl w:ilvl="3" w:tplc="47889950" w:tentative="1">
      <w:start w:val="1"/>
      <w:numFmt w:val="decimal"/>
      <w:lvlText w:val="%4."/>
      <w:lvlJc w:val="left"/>
      <w:pPr>
        <w:ind w:left="2880" w:hanging="360"/>
      </w:pPr>
    </w:lvl>
    <w:lvl w:ilvl="4" w:tplc="0DA6E7C4" w:tentative="1">
      <w:start w:val="1"/>
      <w:numFmt w:val="lowerLetter"/>
      <w:lvlText w:val="%5."/>
      <w:lvlJc w:val="left"/>
      <w:pPr>
        <w:ind w:left="3600" w:hanging="360"/>
      </w:pPr>
    </w:lvl>
    <w:lvl w:ilvl="5" w:tplc="E4FC460E" w:tentative="1">
      <w:start w:val="1"/>
      <w:numFmt w:val="lowerRoman"/>
      <w:lvlText w:val="%6."/>
      <w:lvlJc w:val="right"/>
      <w:pPr>
        <w:ind w:left="4320" w:hanging="180"/>
      </w:pPr>
    </w:lvl>
    <w:lvl w:ilvl="6" w:tplc="0A20BE00" w:tentative="1">
      <w:start w:val="1"/>
      <w:numFmt w:val="decimal"/>
      <w:lvlText w:val="%7."/>
      <w:lvlJc w:val="left"/>
      <w:pPr>
        <w:ind w:left="5040" w:hanging="360"/>
      </w:pPr>
    </w:lvl>
    <w:lvl w:ilvl="7" w:tplc="A906E258" w:tentative="1">
      <w:start w:val="1"/>
      <w:numFmt w:val="lowerLetter"/>
      <w:lvlText w:val="%8."/>
      <w:lvlJc w:val="left"/>
      <w:pPr>
        <w:ind w:left="5760" w:hanging="360"/>
      </w:pPr>
    </w:lvl>
    <w:lvl w:ilvl="8" w:tplc="E7D476F2"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57C5E99"/>
    <w:multiLevelType w:val="hybridMultilevel"/>
    <w:tmpl w:val="1E1EA408"/>
    <w:lvl w:ilvl="0" w:tplc="33909D54">
      <w:start w:val="1"/>
      <w:numFmt w:val="decimal"/>
      <w:lvlText w:val="%1."/>
      <w:lvlJc w:val="left"/>
      <w:pPr>
        <w:ind w:left="720" w:hanging="360"/>
      </w:pPr>
      <w:rPr>
        <w:rFonts w:hint="default"/>
      </w:rPr>
    </w:lvl>
    <w:lvl w:ilvl="1" w:tplc="09BCEFCE" w:tentative="1">
      <w:start w:val="1"/>
      <w:numFmt w:val="lowerLetter"/>
      <w:lvlText w:val="%2."/>
      <w:lvlJc w:val="left"/>
      <w:pPr>
        <w:ind w:left="1440" w:hanging="360"/>
      </w:pPr>
    </w:lvl>
    <w:lvl w:ilvl="2" w:tplc="5A90DD0C" w:tentative="1">
      <w:start w:val="1"/>
      <w:numFmt w:val="lowerRoman"/>
      <w:lvlText w:val="%3."/>
      <w:lvlJc w:val="right"/>
      <w:pPr>
        <w:ind w:left="2160" w:hanging="180"/>
      </w:pPr>
    </w:lvl>
    <w:lvl w:ilvl="3" w:tplc="98FEF3F2" w:tentative="1">
      <w:start w:val="1"/>
      <w:numFmt w:val="decimal"/>
      <w:lvlText w:val="%4."/>
      <w:lvlJc w:val="left"/>
      <w:pPr>
        <w:ind w:left="2880" w:hanging="360"/>
      </w:pPr>
    </w:lvl>
    <w:lvl w:ilvl="4" w:tplc="25FA5E38" w:tentative="1">
      <w:start w:val="1"/>
      <w:numFmt w:val="lowerLetter"/>
      <w:lvlText w:val="%5."/>
      <w:lvlJc w:val="left"/>
      <w:pPr>
        <w:ind w:left="3600" w:hanging="360"/>
      </w:pPr>
    </w:lvl>
    <w:lvl w:ilvl="5" w:tplc="FA52E14C" w:tentative="1">
      <w:start w:val="1"/>
      <w:numFmt w:val="lowerRoman"/>
      <w:lvlText w:val="%6."/>
      <w:lvlJc w:val="right"/>
      <w:pPr>
        <w:ind w:left="4320" w:hanging="180"/>
      </w:pPr>
    </w:lvl>
    <w:lvl w:ilvl="6" w:tplc="BD643634" w:tentative="1">
      <w:start w:val="1"/>
      <w:numFmt w:val="decimal"/>
      <w:lvlText w:val="%7."/>
      <w:lvlJc w:val="left"/>
      <w:pPr>
        <w:ind w:left="5040" w:hanging="360"/>
      </w:pPr>
    </w:lvl>
    <w:lvl w:ilvl="7" w:tplc="CA4EBF42" w:tentative="1">
      <w:start w:val="1"/>
      <w:numFmt w:val="lowerLetter"/>
      <w:lvlText w:val="%8."/>
      <w:lvlJc w:val="left"/>
      <w:pPr>
        <w:ind w:left="5760" w:hanging="360"/>
      </w:pPr>
    </w:lvl>
    <w:lvl w:ilvl="8" w:tplc="C1E05010" w:tentative="1">
      <w:start w:val="1"/>
      <w:numFmt w:val="lowerRoman"/>
      <w:lvlText w:val="%9."/>
      <w:lvlJc w:val="right"/>
      <w:pPr>
        <w:ind w:left="6480" w:hanging="180"/>
      </w:pPr>
    </w:lvl>
  </w:abstractNum>
  <w:abstractNum w:abstractNumId="87" w15:restartNumberingAfterBreak="0">
    <w:nsid w:val="45B86C8C"/>
    <w:multiLevelType w:val="hybridMultilevel"/>
    <w:tmpl w:val="F1C2679A"/>
    <w:lvl w:ilvl="0" w:tplc="85A44BBE">
      <w:start w:val="1"/>
      <w:numFmt w:val="bullet"/>
      <w:lvlText w:val=""/>
      <w:lvlJc w:val="left"/>
      <w:pPr>
        <w:ind w:left="360" w:hanging="360"/>
      </w:pPr>
      <w:rPr>
        <w:rFonts w:ascii="Symbol" w:hAnsi="Symbol" w:hint="default"/>
      </w:rPr>
    </w:lvl>
    <w:lvl w:ilvl="1" w:tplc="2EB2C1C8" w:tentative="1">
      <w:start w:val="1"/>
      <w:numFmt w:val="bullet"/>
      <w:lvlText w:val="o"/>
      <w:lvlJc w:val="left"/>
      <w:pPr>
        <w:ind w:left="1080" w:hanging="360"/>
      </w:pPr>
      <w:rPr>
        <w:rFonts w:ascii="Courier New" w:hAnsi="Courier New" w:cs="Courier New" w:hint="default"/>
      </w:rPr>
    </w:lvl>
    <w:lvl w:ilvl="2" w:tplc="9F4A4092" w:tentative="1">
      <w:start w:val="1"/>
      <w:numFmt w:val="bullet"/>
      <w:lvlText w:val=""/>
      <w:lvlJc w:val="left"/>
      <w:pPr>
        <w:ind w:left="1800" w:hanging="360"/>
      </w:pPr>
      <w:rPr>
        <w:rFonts w:ascii="Wingdings" w:hAnsi="Wingdings" w:hint="default"/>
      </w:rPr>
    </w:lvl>
    <w:lvl w:ilvl="3" w:tplc="8B26952A" w:tentative="1">
      <w:start w:val="1"/>
      <w:numFmt w:val="bullet"/>
      <w:lvlText w:val=""/>
      <w:lvlJc w:val="left"/>
      <w:pPr>
        <w:ind w:left="2520" w:hanging="360"/>
      </w:pPr>
      <w:rPr>
        <w:rFonts w:ascii="Symbol" w:hAnsi="Symbol" w:hint="default"/>
      </w:rPr>
    </w:lvl>
    <w:lvl w:ilvl="4" w:tplc="E5349AC6" w:tentative="1">
      <w:start w:val="1"/>
      <w:numFmt w:val="bullet"/>
      <w:lvlText w:val="o"/>
      <w:lvlJc w:val="left"/>
      <w:pPr>
        <w:ind w:left="3240" w:hanging="360"/>
      </w:pPr>
      <w:rPr>
        <w:rFonts w:ascii="Courier New" w:hAnsi="Courier New" w:cs="Courier New" w:hint="default"/>
      </w:rPr>
    </w:lvl>
    <w:lvl w:ilvl="5" w:tplc="051E8C84" w:tentative="1">
      <w:start w:val="1"/>
      <w:numFmt w:val="bullet"/>
      <w:lvlText w:val=""/>
      <w:lvlJc w:val="left"/>
      <w:pPr>
        <w:ind w:left="3960" w:hanging="360"/>
      </w:pPr>
      <w:rPr>
        <w:rFonts w:ascii="Wingdings" w:hAnsi="Wingdings" w:hint="default"/>
      </w:rPr>
    </w:lvl>
    <w:lvl w:ilvl="6" w:tplc="50040DE8" w:tentative="1">
      <w:start w:val="1"/>
      <w:numFmt w:val="bullet"/>
      <w:lvlText w:val=""/>
      <w:lvlJc w:val="left"/>
      <w:pPr>
        <w:ind w:left="4680" w:hanging="360"/>
      </w:pPr>
      <w:rPr>
        <w:rFonts w:ascii="Symbol" w:hAnsi="Symbol" w:hint="default"/>
      </w:rPr>
    </w:lvl>
    <w:lvl w:ilvl="7" w:tplc="BB90340C" w:tentative="1">
      <w:start w:val="1"/>
      <w:numFmt w:val="bullet"/>
      <w:lvlText w:val="o"/>
      <w:lvlJc w:val="left"/>
      <w:pPr>
        <w:ind w:left="5400" w:hanging="360"/>
      </w:pPr>
      <w:rPr>
        <w:rFonts w:ascii="Courier New" w:hAnsi="Courier New" w:cs="Courier New" w:hint="default"/>
      </w:rPr>
    </w:lvl>
    <w:lvl w:ilvl="8" w:tplc="2898A60C" w:tentative="1">
      <w:start w:val="1"/>
      <w:numFmt w:val="bullet"/>
      <w:lvlText w:val=""/>
      <w:lvlJc w:val="left"/>
      <w:pPr>
        <w:ind w:left="6120" w:hanging="360"/>
      </w:pPr>
      <w:rPr>
        <w:rFonts w:ascii="Wingdings" w:hAnsi="Wingdings" w:hint="default"/>
      </w:rPr>
    </w:lvl>
  </w:abstractNum>
  <w:abstractNum w:abstractNumId="88" w15:restartNumberingAfterBreak="0">
    <w:nsid w:val="47677189"/>
    <w:multiLevelType w:val="hybridMultilevel"/>
    <w:tmpl w:val="95BCBBCA"/>
    <w:lvl w:ilvl="0" w:tplc="78D4E9D2">
      <w:start w:val="1"/>
      <w:numFmt w:val="decimal"/>
      <w:lvlText w:val="%1."/>
      <w:lvlJc w:val="left"/>
      <w:pPr>
        <w:ind w:left="720" w:hanging="360"/>
      </w:pPr>
      <w:rPr>
        <w:rFonts w:hint="default"/>
      </w:rPr>
    </w:lvl>
    <w:lvl w:ilvl="1" w:tplc="BB94D336" w:tentative="1">
      <w:start w:val="1"/>
      <w:numFmt w:val="lowerLetter"/>
      <w:lvlText w:val="%2."/>
      <w:lvlJc w:val="left"/>
      <w:pPr>
        <w:ind w:left="1440" w:hanging="360"/>
      </w:pPr>
    </w:lvl>
    <w:lvl w:ilvl="2" w:tplc="3FBA0DBA" w:tentative="1">
      <w:start w:val="1"/>
      <w:numFmt w:val="lowerRoman"/>
      <w:lvlText w:val="%3."/>
      <w:lvlJc w:val="right"/>
      <w:pPr>
        <w:ind w:left="2160" w:hanging="180"/>
      </w:pPr>
    </w:lvl>
    <w:lvl w:ilvl="3" w:tplc="F3BCF3F0" w:tentative="1">
      <w:start w:val="1"/>
      <w:numFmt w:val="decimal"/>
      <w:lvlText w:val="%4."/>
      <w:lvlJc w:val="left"/>
      <w:pPr>
        <w:ind w:left="2880" w:hanging="360"/>
      </w:pPr>
    </w:lvl>
    <w:lvl w:ilvl="4" w:tplc="CF8497D2" w:tentative="1">
      <w:start w:val="1"/>
      <w:numFmt w:val="lowerLetter"/>
      <w:lvlText w:val="%5."/>
      <w:lvlJc w:val="left"/>
      <w:pPr>
        <w:ind w:left="3600" w:hanging="360"/>
      </w:pPr>
    </w:lvl>
    <w:lvl w:ilvl="5" w:tplc="CAE8A12A" w:tentative="1">
      <w:start w:val="1"/>
      <w:numFmt w:val="lowerRoman"/>
      <w:lvlText w:val="%6."/>
      <w:lvlJc w:val="right"/>
      <w:pPr>
        <w:ind w:left="4320" w:hanging="180"/>
      </w:pPr>
    </w:lvl>
    <w:lvl w:ilvl="6" w:tplc="4A9A5140" w:tentative="1">
      <w:start w:val="1"/>
      <w:numFmt w:val="decimal"/>
      <w:lvlText w:val="%7."/>
      <w:lvlJc w:val="left"/>
      <w:pPr>
        <w:ind w:left="5040" w:hanging="360"/>
      </w:pPr>
    </w:lvl>
    <w:lvl w:ilvl="7" w:tplc="6D2E15FC" w:tentative="1">
      <w:start w:val="1"/>
      <w:numFmt w:val="lowerLetter"/>
      <w:lvlText w:val="%8."/>
      <w:lvlJc w:val="left"/>
      <w:pPr>
        <w:ind w:left="5760" w:hanging="360"/>
      </w:pPr>
    </w:lvl>
    <w:lvl w:ilvl="8" w:tplc="D0A4BCB8"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B8320AE2">
      <w:start w:val="1"/>
      <w:numFmt w:val="decimal"/>
      <w:lvlText w:val="%1."/>
      <w:lvlJc w:val="left"/>
      <w:pPr>
        <w:tabs>
          <w:tab w:val="num" w:pos="720"/>
        </w:tabs>
        <w:ind w:left="720" w:right="720" w:hanging="360"/>
      </w:pPr>
    </w:lvl>
    <w:lvl w:ilvl="1" w:tplc="F2F0671C">
      <w:start w:val="1"/>
      <w:numFmt w:val="decimal"/>
      <w:lvlText w:val="%2)"/>
      <w:lvlJc w:val="left"/>
      <w:pPr>
        <w:tabs>
          <w:tab w:val="num" w:pos="1440"/>
        </w:tabs>
        <w:ind w:left="1440" w:right="1440" w:hanging="360"/>
      </w:pPr>
    </w:lvl>
    <w:lvl w:ilvl="2" w:tplc="FDD0DD56" w:tentative="1">
      <w:start w:val="1"/>
      <w:numFmt w:val="lowerRoman"/>
      <w:lvlText w:val="%3."/>
      <w:lvlJc w:val="right"/>
      <w:pPr>
        <w:tabs>
          <w:tab w:val="num" w:pos="2160"/>
        </w:tabs>
        <w:ind w:left="2160" w:right="2160" w:hanging="180"/>
      </w:pPr>
    </w:lvl>
    <w:lvl w:ilvl="3" w:tplc="D6DC3B18" w:tentative="1">
      <w:start w:val="1"/>
      <w:numFmt w:val="decimal"/>
      <w:lvlText w:val="%4."/>
      <w:lvlJc w:val="left"/>
      <w:pPr>
        <w:tabs>
          <w:tab w:val="num" w:pos="2880"/>
        </w:tabs>
        <w:ind w:left="2880" w:right="2880" w:hanging="360"/>
      </w:pPr>
    </w:lvl>
    <w:lvl w:ilvl="4" w:tplc="57EC66A2" w:tentative="1">
      <w:start w:val="1"/>
      <w:numFmt w:val="lowerLetter"/>
      <w:lvlText w:val="%5."/>
      <w:lvlJc w:val="left"/>
      <w:pPr>
        <w:tabs>
          <w:tab w:val="num" w:pos="3600"/>
        </w:tabs>
        <w:ind w:left="3600" w:right="3600" w:hanging="360"/>
      </w:pPr>
    </w:lvl>
    <w:lvl w:ilvl="5" w:tplc="C8E2F882" w:tentative="1">
      <w:start w:val="1"/>
      <w:numFmt w:val="lowerRoman"/>
      <w:lvlText w:val="%6."/>
      <w:lvlJc w:val="right"/>
      <w:pPr>
        <w:tabs>
          <w:tab w:val="num" w:pos="4320"/>
        </w:tabs>
        <w:ind w:left="4320" w:right="4320" w:hanging="180"/>
      </w:pPr>
    </w:lvl>
    <w:lvl w:ilvl="6" w:tplc="1938C14C" w:tentative="1">
      <w:start w:val="1"/>
      <w:numFmt w:val="decimal"/>
      <w:lvlText w:val="%7."/>
      <w:lvlJc w:val="left"/>
      <w:pPr>
        <w:tabs>
          <w:tab w:val="num" w:pos="5040"/>
        </w:tabs>
        <w:ind w:left="5040" w:right="5040" w:hanging="360"/>
      </w:pPr>
    </w:lvl>
    <w:lvl w:ilvl="7" w:tplc="37DA1A52" w:tentative="1">
      <w:start w:val="1"/>
      <w:numFmt w:val="lowerLetter"/>
      <w:lvlText w:val="%8."/>
      <w:lvlJc w:val="left"/>
      <w:pPr>
        <w:tabs>
          <w:tab w:val="num" w:pos="5760"/>
        </w:tabs>
        <w:ind w:left="5760" w:right="5760" w:hanging="360"/>
      </w:pPr>
    </w:lvl>
    <w:lvl w:ilvl="8" w:tplc="FCA02B0A" w:tentative="1">
      <w:start w:val="1"/>
      <w:numFmt w:val="lowerRoman"/>
      <w:lvlText w:val="%9."/>
      <w:lvlJc w:val="right"/>
      <w:pPr>
        <w:tabs>
          <w:tab w:val="num" w:pos="6480"/>
        </w:tabs>
        <w:ind w:left="6480" w:right="6480" w:hanging="180"/>
      </w:pPr>
    </w:lvl>
  </w:abstractNum>
  <w:abstractNum w:abstractNumId="90"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4E6D00FA"/>
    <w:multiLevelType w:val="hybridMultilevel"/>
    <w:tmpl w:val="3872F6C0"/>
    <w:lvl w:ilvl="0" w:tplc="3DE881DA">
      <w:start w:val="1"/>
      <w:numFmt w:val="decimal"/>
      <w:lvlText w:val="%1."/>
      <w:lvlJc w:val="left"/>
      <w:pPr>
        <w:ind w:left="720" w:hanging="360"/>
      </w:pPr>
    </w:lvl>
    <w:lvl w:ilvl="1" w:tplc="2E5CDA76" w:tentative="1">
      <w:start w:val="1"/>
      <w:numFmt w:val="lowerLetter"/>
      <w:lvlText w:val="%2."/>
      <w:lvlJc w:val="left"/>
      <w:pPr>
        <w:ind w:left="1440" w:hanging="360"/>
      </w:pPr>
    </w:lvl>
    <w:lvl w:ilvl="2" w:tplc="7EEC8B32" w:tentative="1">
      <w:start w:val="1"/>
      <w:numFmt w:val="lowerRoman"/>
      <w:lvlText w:val="%3."/>
      <w:lvlJc w:val="right"/>
      <w:pPr>
        <w:ind w:left="2160" w:hanging="180"/>
      </w:pPr>
    </w:lvl>
    <w:lvl w:ilvl="3" w:tplc="9F5C032E" w:tentative="1">
      <w:start w:val="1"/>
      <w:numFmt w:val="decimal"/>
      <w:lvlText w:val="%4."/>
      <w:lvlJc w:val="left"/>
      <w:pPr>
        <w:ind w:left="2880" w:hanging="360"/>
      </w:pPr>
    </w:lvl>
    <w:lvl w:ilvl="4" w:tplc="516E5D88" w:tentative="1">
      <w:start w:val="1"/>
      <w:numFmt w:val="lowerLetter"/>
      <w:lvlText w:val="%5."/>
      <w:lvlJc w:val="left"/>
      <w:pPr>
        <w:ind w:left="3600" w:hanging="360"/>
      </w:pPr>
    </w:lvl>
    <w:lvl w:ilvl="5" w:tplc="ABA67B20" w:tentative="1">
      <w:start w:val="1"/>
      <w:numFmt w:val="lowerRoman"/>
      <w:lvlText w:val="%6."/>
      <w:lvlJc w:val="right"/>
      <w:pPr>
        <w:ind w:left="4320" w:hanging="180"/>
      </w:pPr>
    </w:lvl>
    <w:lvl w:ilvl="6" w:tplc="18FCC880" w:tentative="1">
      <w:start w:val="1"/>
      <w:numFmt w:val="decimal"/>
      <w:lvlText w:val="%7."/>
      <w:lvlJc w:val="left"/>
      <w:pPr>
        <w:ind w:left="5040" w:hanging="360"/>
      </w:pPr>
    </w:lvl>
    <w:lvl w:ilvl="7" w:tplc="71949B70" w:tentative="1">
      <w:start w:val="1"/>
      <w:numFmt w:val="lowerLetter"/>
      <w:lvlText w:val="%8."/>
      <w:lvlJc w:val="left"/>
      <w:pPr>
        <w:ind w:left="5760" w:hanging="360"/>
      </w:pPr>
    </w:lvl>
    <w:lvl w:ilvl="8" w:tplc="C3FAF76C" w:tentative="1">
      <w:start w:val="1"/>
      <w:numFmt w:val="lowerRoman"/>
      <w:lvlText w:val="%9."/>
      <w:lvlJc w:val="right"/>
      <w:pPr>
        <w:ind w:left="6480" w:hanging="180"/>
      </w:pPr>
    </w:lvl>
  </w:abstractNum>
  <w:abstractNum w:abstractNumId="92" w15:restartNumberingAfterBreak="0">
    <w:nsid w:val="4F33180D"/>
    <w:multiLevelType w:val="hybridMultilevel"/>
    <w:tmpl w:val="95BCBBCA"/>
    <w:lvl w:ilvl="0" w:tplc="A0C05778">
      <w:start w:val="1"/>
      <w:numFmt w:val="decimal"/>
      <w:lvlText w:val="%1."/>
      <w:lvlJc w:val="left"/>
      <w:pPr>
        <w:ind w:left="720" w:hanging="360"/>
      </w:pPr>
      <w:rPr>
        <w:rFonts w:hint="default"/>
      </w:rPr>
    </w:lvl>
    <w:lvl w:ilvl="1" w:tplc="1C729DC2" w:tentative="1">
      <w:start w:val="1"/>
      <w:numFmt w:val="lowerLetter"/>
      <w:lvlText w:val="%2."/>
      <w:lvlJc w:val="left"/>
      <w:pPr>
        <w:ind w:left="1440" w:hanging="360"/>
      </w:pPr>
    </w:lvl>
    <w:lvl w:ilvl="2" w:tplc="AB208864" w:tentative="1">
      <w:start w:val="1"/>
      <w:numFmt w:val="lowerRoman"/>
      <w:lvlText w:val="%3."/>
      <w:lvlJc w:val="right"/>
      <w:pPr>
        <w:ind w:left="2160" w:hanging="180"/>
      </w:pPr>
    </w:lvl>
    <w:lvl w:ilvl="3" w:tplc="EAC8BCA2" w:tentative="1">
      <w:start w:val="1"/>
      <w:numFmt w:val="decimal"/>
      <w:lvlText w:val="%4."/>
      <w:lvlJc w:val="left"/>
      <w:pPr>
        <w:ind w:left="2880" w:hanging="360"/>
      </w:pPr>
    </w:lvl>
    <w:lvl w:ilvl="4" w:tplc="3A729DF2" w:tentative="1">
      <w:start w:val="1"/>
      <w:numFmt w:val="lowerLetter"/>
      <w:lvlText w:val="%5."/>
      <w:lvlJc w:val="left"/>
      <w:pPr>
        <w:ind w:left="3600" w:hanging="360"/>
      </w:pPr>
    </w:lvl>
    <w:lvl w:ilvl="5" w:tplc="D9A8AB9E" w:tentative="1">
      <w:start w:val="1"/>
      <w:numFmt w:val="lowerRoman"/>
      <w:lvlText w:val="%6."/>
      <w:lvlJc w:val="right"/>
      <w:pPr>
        <w:ind w:left="4320" w:hanging="180"/>
      </w:pPr>
    </w:lvl>
    <w:lvl w:ilvl="6" w:tplc="4D704F30" w:tentative="1">
      <w:start w:val="1"/>
      <w:numFmt w:val="decimal"/>
      <w:lvlText w:val="%7."/>
      <w:lvlJc w:val="left"/>
      <w:pPr>
        <w:ind w:left="5040" w:hanging="360"/>
      </w:pPr>
    </w:lvl>
    <w:lvl w:ilvl="7" w:tplc="5F8E4B88" w:tentative="1">
      <w:start w:val="1"/>
      <w:numFmt w:val="lowerLetter"/>
      <w:lvlText w:val="%8."/>
      <w:lvlJc w:val="left"/>
      <w:pPr>
        <w:ind w:left="5760" w:hanging="360"/>
      </w:pPr>
    </w:lvl>
    <w:lvl w:ilvl="8" w:tplc="355ECC0E" w:tentative="1">
      <w:start w:val="1"/>
      <w:numFmt w:val="lowerRoman"/>
      <w:lvlText w:val="%9."/>
      <w:lvlJc w:val="right"/>
      <w:pPr>
        <w:ind w:left="6480" w:hanging="180"/>
      </w:pPr>
    </w:lvl>
  </w:abstractNum>
  <w:abstractNum w:abstractNumId="93" w15:restartNumberingAfterBreak="0">
    <w:nsid w:val="500D4A61"/>
    <w:multiLevelType w:val="hybridMultilevel"/>
    <w:tmpl w:val="95BCBBCA"/>
    <w:lvl w:ilvl="0" w:tplc="44F28AE6">
      <w:start w:val="1"/>
      <w:numFmt w:val="decimal"/>
      <w:lvlText w:val="%1."/>
      <w:lvlJc w:val="left"/>
      <w:pPr>
        <w:ind w:left="720" w:hanging="360"/>
      </w:pPr>
      <w:rPr>
        <w:rFonts w:hint="default"/>
      </w:rPr>
    </w:lvl>
    <w:lvl w:ilvl="1" w:tplc="0D30468A" w:tentative="1">
      <w:start w:val="1"/>
      <w:numFmt w:val="lowerLetter"/>
      <w:lvlText w:val="%2."/>
      <w:lvlJc w:val="left"/>
      <w:pPr>
        <w:ind w:left="1440" w:hanging="360"/>
      </w:pPr>
    </w:lvl>
    <w:lvl w:ilvl="2" w:tplc="7DE06B26" w:tentative="1">
      <w:start w:val="1"/>
      <w:numFmt w:val="lowerRoman"/>
      <w:lvlText w:val="%3."/>
      <w:lvlJc w:val="right"/>
      <w:pPr>
        <w:ind w:left="2160" w:hanging="180"/>
      </w:pPr>
    </w:lvl>
    <w:lvl w:ilvl="3" w:tplc="3102A638" w:tentative="1">
      <w:start w:val="1"/>
      <w:numFmt w:val="decimal"/>
      <w:lvlText w:val="%4."/>
      <w:lvlJc w:val="left"/>
      <w:pPr>
        <w:ind w:left="2880" w:hanging="360"/>
      </w:pPr>
    </w:lvl>
    <w:lvl w:ilvl="4" w:tplc="42BEC7D6" w:tentative="1">
      <w:start w:val="1"/>
      <w:numFmt w:val="lowerLetter"/>
      <w:lvlText w:val="%5."/>
      <w:lvlJc w:val="left"/>
      <w:pPr>
        <w:ind w:left="3600" w:hanging="360"/>
      </w:pPr>
    </w:lvl>
    <w:lvl w:ilvl="5" w:tplc="D570A128" w:tentative="1">
      <w:start w:val="1"/>
      <w:numFmt w:val="lowerRoman"/>
      <w:lvlText w:val="%6."/>
      <w:lvlJc w:val="right"/>
      <w:pPr>
        <w:ind w:left="4320" w:hanging="180"/>
      </w:pPr>
    </w:lvl>
    <w:lvl w:ilvl="6" w:tplc="2556D5B0" w:tentative="1">
      <w:start w:val="1"/>
      <w:numFmt w:val="decimal"/>
      <w:lvlText w:val="%7."/>
      <w:lvlJc w:val="left"/>
      <w:pPr>
        <w:ind w:left="5040" w:hanging="360"/>
      </w:pPr>
    </w:lvl>
    <w:lvl w:ilvl="7" w:tplc="64882708" w:tentative="1">
      <w:start w:val="1"/>
      <w:numFmt w:val="lowerLetter"/>
      <w:lvlText w:val="%8."/>
      <w:lvlJc w:val="left"/>
      <w:pPr>
        <w:ind w:left="5760" w:hanging="360"/>
      </w:pPr>
    </w:lvl>
    <w:lvl w:ilvl="8" w:tplc="C9B0D82C" w:tentative="1">
      <w:start w:val="1"/>
      <w:numFmt w:val="lowerRoman"/>
      <w:lvlText w:val="%9."/>
      <w:lvlJc w:val="right"/>
      <w:pPr>
        <w:ind w:left="6480" w:hanging="180"/>
      </w:pPr>
    </w:lvl>
  </w:abstractNum>
  <w:abstractNum w:abstractNumId="94" w15:restartNumberingAfterBreak="0">
    <w:nsid w:val="508E25CA"/>
    <w:multiLevelType w:val="hybridMultilevel"/>
    <w:tmpl w:val="95BCBBCA"/>
    <w:lvl w:ilvl="0" w:tplc="F7066A6A">
      <w:start w:val="1"/>
      <w:numFmt w:val="decimal"/>
      <w:lvlText w:val="%1."/>
      <w:lvlJc w:val="left"/>
      <w:pPr>
        <w:ind w:left="720" w:hanging="360"/>
      </w:pPr>
      <w:rPr>
        <w:rFonts w:hint="default"/>
      </w:rPr>
    </w:lvl>
    <w:lvl w:ilvl="1" w:tplc="DD4E8AF4" w:tentative="1">
      <w:start w:val="1"/>
      <w:numFmt w:val="lowerLetter"/>
      <w:lvlText w:val="%2."/>
      <w:lvlJc w:val="left"/>
      <w:pPr>
        <w:ind w:left="1440" w:hanging="360"/>
      </w:pPr>
    </w:lvl>
    <w:lvl w:ilvl="2" w:tplc="34168B34" w:tentative="1">
      <w:start w:val="1"/>
      <w:numFmt w:val="lowerRoman"/>
      <w:lvlText w:val="%3."/>
      <w:lvlJc w:val="right"/>
      <w:pPr>
        <w:ind w:left="2160" w:hanging="180"/>
      </w:pPr>
    </w:lvl>
    <w:lvl w:ilvl="3" w:tplc="E21E461C" w:tentative="1">
      <w:start w:val="1"/>
      <w:numFmt w:val="decimal"/>
      <w:lvlText w:val="%4."/>
      <w:lvlJc w:val="left"/>
      <w:pPr>
        <w:ind w:left="2880" w:hanging="360"/>
      </w:pPr>
    </w:lvl>
    <w:lvl w:ilvl="4" w:tplc="30F8F0A4" w:tentative="1">
      <w:start w:val="1"/>
      <w:numFmt w:val="lowerLetter"/>
      <w:lvlText w:val="%5."/>
      <w:lvlJc w:val="left"/>
      <w:pPr>
        <w:ind w:left="3600" w:hanging="360"/>
      </w:pPr>
    </w:lvl>
    <w:lvl w:ilvl="5" w:tplc="5DAA99DA" w:tentative="1">
      <w:start w:val="1"/>
      <w:numFmt w:val="lowerRoman"/>
      <w:lvlText w:val="%6."/>
      <w:lvlJc w:val="right"/>
      <w:pPr>
        <w:ind w:left="4320" w:hanging="180"/>
      </w:pPr>
    </w:lvl>
    <w:lvl w:ilvl="6" w:tplc="B630D5E2" w:tentative="1">
      <w:start w:val="1"/>
      <w:numFmt w:val="decimal"/>
      <w:lvlText w:val="%7."/>
      <w:lvlJc w:val="left"/>
      <w:pPr>
        <w:ind w:left="5040" w:hanging="360"/>
      </w:pPr>
    </w:lvl>
    <w:lvl w:ilvl="7" w:tplc="C1347F36" w:tentative="1">
      <w:start w:val="1"/>
      <w:numFmt w:val="lowerLetter"/>
      <w:lvlText w:val="%8."/>
      <w:lvlJc w:val="left"/>
      <w:pPr>
        <w:ind w:left="5760" w:hanging="360"/>
      </w:pPr>
    </w:lvl>
    <w:lvl w:ilvl="8" w:tplc="C2B8B4AA" w:tentative="1">
      <w:start w:val="1"/>
      <w:numFmt w:val="lowerRoman"/>
      <w:lvlText w:val="%9."/>
      <w:lvlJc w:val="right"/>
      <w:pPr>
        <w:ind w:left="6480" w:hanging="180"/>
      </w:pPr>
    </w:lvl>
  </w:abstractNum>
  <w:abstractNum w:abstractNumId="95" w15:restartNumberingAfterBreak="0">
    <w:nsid w:val="50DD7979"/>
    <w:multiLevelType w:val="hybridMultilevel"/>
    <w:tmpl w:val="EB98A8DA"/>
    <w:lvl w:ilvl="0" w:tplc="40882254">
      <w:start w:val="1"/>
      <w:numFmt w:val="bullet"/>
      <w:lvlText w:val=""/>
      <w:lvlJc w:val="left"/>
      <w:pPr>
        <w:ind w:left="720" w:hanging="360"/>
      </w:pPr>
      <w:rPr>
        <w:rFonts w:ascii="Symbol" w:hAnsi="Symbol" w:hint="default"/>
      </w:rPr>
    </w:lvl>
    <w:lvl w:ilvl="1" w:tplc="5114F2F2" w:tentative="1">
      <w:start w:val="1"/>
      <w:numFmt w:val="bullet"/>
      <w:lvlText w:val="o"/>
      <w:lvlJc w:val="left"/>
      <w:pPr>
        <w:ind w:left="1440" w:hanging="360"/>
      </w:pPr>
      <w:rPr>
        <w:rFonts w:ascii="Courier New" w:hAnsi="Courier New" w:cs="Courier New" w:hint="default"/>
      </w:rPr>
    </w:lvl>
    <w:lvl w:ilvl="2" w:tplc="F50C7182" w:tentative="1">
      <w:start w:val="1"/>
      <w:numFmt w:val="bullet"/>
      <w:lvlText w:val=""/>
      <w:lvlJc w:val="left"/>
      <w:pPr>
        <w:ind w:left="2160" w:hanging="360"/>
      </w:pPr>
      <w:rPr>
        <w:rFonts w:ascii="Wingdings" w:hAnsi="Wingdings" w:hint="default"/>
      </w:rPr>
    </w:lvl>
    <w:lvl w:ilvl="3" w:tplc="28A46CA6" w:tentative="1">
      <w:start w:val="1"/>
      <w:numFmt w:val="bullet"/>
      <w:lvlText w:val=""/>
      <w:lvlJc w:val="left"/>
      <w:pPr>
        <w:ind w:left="2880" w:hanging="360"/>
      </w:pPr>
      <w:rPr>
        <w:rFonts w:ascii="Symbol" w:hAnsi="Symbol" w:hint="default"/>
      </w:rPr>
    </w:lvl>
    <w:lvl w:ilvl="4" w:tplc="852EB570" w:tentative="1">
      <w:start w:val="1"/>
      <w:numFmt w:val="bullet"/>
      <w:lvlText w:val="o"/>
      <w:lvlJc w:val="left"/>
      <w:pPr>
        <w:ind w:left="3600" w:hanging="360"/>
      </w:pPr>
      <w:rPr>
        <w:rFonts w:ascii="Courier New" w:hAnsi="Courier New" w:cs="Courier New" w:hint="default"/>
      </w:rPr>
    </w:lvl>
    <w:lvl w:ilvl="5" w:tplc="3006C0B0" w:tentative="1">
      <w:start w:val="1"/>
      <w:numFmt w:val="bullet"/>
      <w:lvlText w:val=""/>
      <w:lvlJc w:val="left"/>
      <w:pPr>
        <w:ind w:left="4320" w:hanging="360"/>
      </w:pPr>
      <w:rPr>
        <w:rFonts w:ascii="Wingdings" w:hAnsi="Wingdings" w:hint="default"/>
      </w:rPr>
    </w:lvl>
    <w:lvl w:ilvl="6" w:tplc="B8A07EA2" w:tentative="1">
      <w:start w:val="1"/>
      <w:numFmt w:val="bullet"/>
      <w:lvlText w:val=""/>
      <w:lvlJc w:val="left"/>
      <w:pPr>
        <w:ind w:left="5040" w:hanging="360"/>
      </w:pPr>
      <w:rPr>
        <w:rFonts w:ascii="Symbol" w:hAnsi="Symbol" w:hint="default"/>
      </w:rPr>
    </w:lvl>
    <w:lvl w:ilvl="7" w:tplc="8542A950" w:tentative="1">
      <w:start w:val="1"/>
      <w:numFmt w:val="bullet"/>
      <w:lvlText w:val="o"/>
      <w:lvlJc w:val="left"/>
      <w:pPr>
        <w:ind w:left="5760" w:hanging="360"/>
      </w:pPr>
      <w:rPr>
        <w:rFonts w:ascii="Courier New" w:hAnsi="Courier New" w:cs="Courier New" w:hint="default"/>
      </w:rPr>
    </w:lvl>
    <w:lvl w:ilvl="8" w:tplc="CD224F0C" w:tentative="1">
      <w:start w:val="1"/>
      <w:numFmt w:val="bullet"/>
      <w:lvlText w:val=""/>
      <w:lvlJc w:val="left"/>
      <w:pPr>
        <w:ind w:left="6480" w:hanging="360"/>
      </w:pPr>
      <w:rPr>
        <w:rFonts w:ascii="Wingdings" w:hAnsi="Wingdings" w:hint="default"/>
      </w:rPr>
    </w:lvl>
  </w:abstractNum>
  <w:abstractNum w:abstractNumId="96" w15:restartNumberingAfterBreak="0">
    <w:nsid w:val="529A205C"/>
    <w:multiLevelType w:val="hybridMultilevel"/>
    <w:tmpl w:val="F8E29174"/>
    <w:lvl w:ilvl="0" w:tplc="1C36CB86">
      <w:start w:val="1"/>
      <w:numFmt w:val="decimal"/>
      <w:lvlText w:val="%1."/>
      <w:lvlJc w:val="left"/>
      <w:pPr>
        <w:ind w:left="720" w:hanging="360"/>
      </w:pPr>
      <w:rPr>
        <w:rFonts w:hint="default"/>
      </w:rPr>
    </w:lvl>
    <w:lvl w:ilvl="1" w:tplc="5C8A882C" w:tentative="1">
      <w:start w:val="1"/>
      <w:numFmt w:val="lowerLetter"/>
      <w:lvlText w:val="%2."/>
      <w:lvlJc w:val="left"/>
      <w:pPr>
        <w:ind w:left="1440" w:hanging="360"/>
      </w:pPr>
    </w:lvl>
    <w:lvl w:ilvl="2" w:tplc="7A101A94" w:tentative="1">
      <w:start w:val="1"/>
      <w:numFmt w:val="lowerRoman"/>
      <w:lvlText w:val="%3."/>
      <w:lvlJc w:val="right"/>
      <w:pPr>
        <w:ind w:left="2160" w:hanging="180"/>
      </w:pPr>
    </w:lvl>
    <w:lvl w:ilvl="3" w:tplc="FA229F8C" w:tentative="1">
      <w:start w:val="1"/>
      <w:numFmt w:val="decimal"/>
      <w:lvlText w:val="%4."/>
      <w:lvlJc w:val="left"/>
      <w:pPr>
        <w:ind w:left="2880" w:hanging="360"/>
      </w:pPr>
    </w:lvl>
    <w:lvl w:ilvl="4" w:tplc="4EC0AE3C" w:tentative="1">
      <w:start w:val="1"/>
      <w:numFmt w:val="lowerLetter"/>
      <w:lvlText w:val="%5."/>
      <w:lvlJc w:val="left"/>
      <w:pPr>
        <w:ind w:left="3600" w:hanging="360"/>
      </w:pPr>
    </w:lvl>
    <w:lvl w:ilvl="5" w:tplc="A2E6D90A" w:tentative="1">
      <w:start w:val="1"/>
      <w:numFmt w:val="lowerRoman"/>
      <w:lvlText w:val="%6."/>
      <w:lvlJc w:val="right"/>
      <w:pPr>
        <w:ind w:left="4320" w:hanging="180"/>
      </w:pPr>
    </w:lvl>
    <w:lvl w:ilvl="6" w:tplc="0ADE3C60" w:tentative="1">
      <w:start w:val="1"/>
      <w:numFmt w:val="decimal"/>
      <w:lvlText w:val="%7."/>
      <w:lvlJc w:val="left"/>
      <w:pPr>
        <w:ind w:left="5040" w:hanging="360"/>
      </w:pPr>
    </w:lvl>
    <w:lvl w:ilvl="7" w:tplc="8004A9BA" w:tentative="1">
      <w:start w:val="1"/>
      <w:numFmt w:val="lowerLetter"/>
      <w:lvlText w:val="%8."/>
      <w:lvlJc w:val="left"/>
      <w:pPr>
        <w:ind w:left="5760" w:hanging="360"/>
      </w:pPr>
    </w:lvl>
    <w:lvl w:ilvl="8" w:tplc="F0C67350" w:tentative="1">
      <w:start w:val="1"/>
      <w:numFmt w:val="lowerRoman"/>
      <w:lvlText w:val="%9."/>
      <w:lvlJc w:val="right"/>
      <w:pPr>
        <w:ind w:left="6480" w:hanging="180"/>
      </w:pPr>
    </w:lvl>
  </w:abstractNum>
  <w:abstractNum w:abstractNumId="97" w15:restartNumberingAfterBreak="0">
    <w:nsid w:val="556D7E98"/>
    <w:multiLevelType w:val="hybridMultilevel"/>
    <w:tmpl w:val="95BCBBCA"/>
    <w:lvl w:ilvl="0" w:tplc="E2F671AE">
      <w:start w:val="1"/>
      <w:numFmt w:val="decimal"/>
      <w:lvlText w:val="%1."/>
      <w:lvlJc w:val="left"/>
      <w:pPr>
        <w:ind w:left="720" w:hanging="360"/>
      </w:pPr>
      <w:rPr>
        <w:rFonts w:hint="default"/>
      </w:rPr>
    </w:lvl>
    <w:lvl w:ilvl="1" w:tplc="9F90C130" w:tentative="1">
      <w:start w:val="1"/>
      <w:numFmt w:val="lowerLetter"/>
      <w:lvlText w:val="%2."/>
      <w:lvlJc w:val="left"/>
      <w:pPr>
        <w:ind w:left="1440" w:hanging="360"/>
      </w:pPr>
    </w:lvl>
    <w:lvl w:ilvl="2" w:tplc="D27A538C" w:tentative="1">
      <w:start w:val="1"/>
      <w:numFmt w:val="lowerRoman"/>
      <w:lvlText w:val="%3."/>
      <w:lvlJc w:val="right"/>
      <w:pPr>
        <w:ind w:left="2160" w:hanging="180"/>
      </w:pPr>
    </w:lvl>
    <w:lvl w:ilvl="3" w:tplc="B450DB1C" w:tentative="1">
      <w:start w:val="1"/>
      <w:numFmt w:val="decimal"/>
      <w:lvlText w:val="%4."/>
      <w:lvlJc w:val="left"/>
      <w:pPr>
        <w:ind w:left="2880" w:hanging="360"/>
      </w:pPr>
    </w:lvl>
    <w:lvl w:ilvl="4" w:tplc="4B2E7620" w:tentative="1">
      <w:start w:val="1"/>
      <w:numFmt w:val="lowerLetter"/>
      <w:lvlText w:val="%5."/>
      <w:lvlJc w:val="left"/>
      <w:pPr>
        <w:ind w:left="3600" w:hanging="360"/>
      </w:pPr>
    </w:lvl>
    <w:lvl w:ilvl="5" w:tplc="08E2438C" w:tentative="1">
      <w:start w:val="1"/>
      <w:numFmt w:val="lowerRoman"/>
      <w:lvlText w:val="%6."/>
      <w:lvlJc w:val="right"/>
      <w:pPr>
        <w:ind w:left="4320" w:hanging="180"/>
      </w:pPr>
    </w:lvl>
    <w:lvl w:ilvl="6" w:tplc="A202BBC4" w:tentative="1">
      <w:start w:val="1"/>
      <w:numFmt w:val="decimal"/>
      <w:lvlText w:val="%7."/>
      <w:lvlJc w:val="left"/>
      <w:pPr>
        <w:ind w:left="5040" w:hanging="360"/>
      </w:pPr>
    </w:lvl>
    <w:lvl w:ilvl="7" w:tplc="01A439BA" w:tentative="1">
      <w:start w:val="1"/>
      <w:numFmt w:val="lowerLetter"/>
      <w:lvlText w:val="%8."/>
      <w:lvlJc w:val="left"/>
      <w:pPr>
        <w:ind w:left="5760" w:hanging="360"/>
      </w:pPr>
    </w:lvl>
    <w:lvl w:ilvl="8" w:tplc="EA9E5240" w:tentative="1">
      <w:start w:val="1"/>
      <w:numFmt w:val="lowerRoman"/>
      <w:lvlText w:val="%9."/>
      <w:lvlJc w:val="right"/>
      <w:pPr>
        <w:ind w:left="6480" w:hanging="180"/>
      </w:pPr>
    </w:lvl>
  </w:abstractNum>
  <w:abstractNum w:abstractNumId="98" w15:restartNumberingAfterBreak="0">
    <w:nsid w:val="571041B9"/>
    <w:multiLevelType w:val="hybridMultilevel"/>
    <w:tmpl w:val="F5C64484"/>
    <w:lvl w:ilvl="0" w:tplc="69AC8528">
      <w:start w:val="1"/>
      <w:numFmt w:val="decimal"/>
      <w:lvlText w:val="%1."/>
      <w:lvlJc w:val="left"/>
      <w:pPr>
        <w:ind w:left="720" w:hanging="360"/>
      </w:pPr>
      <w:rPr>
        <w:rFonts w:hint="default"/>
      </w:rPr>
    </w:lvl>
    <w:lvl w:ilvl="1" w:tplc="F56AAC5A" w:tentative="1">
      <w:start w:val="1"/>
      <w:numFmt w:val="lowerLetter"/>
      <w:lvlText w:val="%2."/>
      <w:lvlJc w:val="left"/>
      <w:pPr>
        <w:ind w:left="1440" w:hanging="360"/>
      </w:pPr>
    </w:lvl>
    <w:lvl w:ilvl="2" w:tplc="A376682C" w:tentative="1">
      <w:start w:val="1"/>
      <w:numFmt w:val="lowerRoman"/>
      <w:lvlText w:val="%3."/>
      <w:lvlJc w:val="right"/>
      <w:pPr>
        <w:ind w:left="2160" w:hanging="180"/>
      </w:pPr>
    </w:lvl>
    <w:lvl w:ilvl="3" w:tplc="EB4682C6" w:tentative="1">
      <w:start w:val="1"/>
      <w:numFmt w:val="decimal"/>
      <w:lvlText w:val="%4."/>
      <w:lvlJc w:val="left"/>
      <w:pPr>
        <w:ind w:left="2880" w:hanging="360"/>
      </w:pPr>
    </w:lvl>
    <w:lvl w:ilvl="4" w:tplc="6F42CC44" w:tentative="1">
      <w:start w:val="1"/>
      <w:numFmt w:val="lowerLetter"/>
      <w:lvlText w:val="%5."/>
      <w:lvlJc w:val="left"/>
      <w:pPr>
        <w:ind w:left="3600" w:hanging="360"/>
      </w:pPr>
    </w:lvl>
    <w:lvl w:ilvl="5" w:tplc="F188821A" w:tentative="1">
      <w:start w:val="1"/>
      <w:numFmt w:val="lowerRoman"/>
      <w:lvlText w:val="%6."/>
      <w:lvlJc w:val="right"/>
      <w:pPr>
        <w:ind w:left="4320" w:hanging="180"/>
      </w:pPr>
    </w:lvl>
    <w:lvl w:ilvl="6" w:tplc="8D383810" w:tentative="1">
      <w:start w:val="1"/>
      <w:numFmt w:val="decimal"/>
      <w:lvlText w:val="%7."/>
      <w:lvlJc w:val="left"/>
      <w:pPr>
        <w:ind w:left="5040" w:hanging="360"/>
      </w:pPr>
    </w:lvl>
    <w:lvl w:ilvl="7" w:tplc="131EE446" w:tentative="1">
      <w:start w:val="1"/>
      <w:numFmt w:val="lowerLetter"/>
      <w:lvlText w:val="%8."/>
      <w:lvlJc w:val="left"/>
      <w:pPr>
        <w:ind w:left="5760" w:hanging="360"/>
      </w:pPr>
    </w:lvl>
    <w:lvl w:ilvl="8" w:tplc="032C0D46" w:tentative="1">
      <w:start w:val="1"/>
      <w:numFmt w:val="lowerRoman"/>
      <w:lvlText w:val="%9."/>
      <w:lvlJc w:val="right"/>
      <w:pPr>
        <w:ind w:left="6480" w:hanging="180"/>
      </w:pPr>
    </w:lvl>
  </w:abstractNum>
  <w:abstractNum w:abstractNumId="99" w15:restartNumberingAfterBreak="0">
    <w:nsid w:val="59EE4026"/>
    <w:multiLevelType w:val="hybridMultilevel"/>
    <w:tmpl w:val="95BCBBCA"/>
    <w:lvl w:ilvl="0" w:tplc="283A892C">
      <w:start w:val="1"/>
      <w:numFmt w:val="decimal"/>
      <w:lvlText w:val="%1."/>
      <w:lvlJc w:val="left"/>
      <w:pPr>
        <w:ind w:left="720" w:hanging="360"/>
      </w:pPr>
      <w:rPr>
        <w:rFonts w:hint="default"/>
      </w:rPr>
    </w:lvl>
    <w:lvl w:ilvl="1" w:tplc="EFA8B616" w:tentative="1">
      <w:start w:val="1"/>
      <w:numFmt w:val="lowerLetter"/>
      <w:lvlText w:val="%2."/>
      <w:lvlJc w:val="left"/>
      <w:pPr>
        <w:ind w:left="1440" w:hanging="360"/>
      </w:pPr>
    </w:lvl>
    <w:lvl w:ilvl="2" w:tplc="0322680E" w:tentative="1">
      <w:start w:val="1"/>
      <w:numFmt w:val="lowerRoman"/>
      <w:lvlText w:val="%3."/>
      <w:lvlJc w:val="right"/>
      <w:pPr>
        <w:ind w:left="2160" w:hanging="180"/>
      </w:pPr>
    </w:lvl>
    <w:lvl w:ilvl="3" w:tplc="461C1D4C" w:tentative="1">
      <w:start w:val="1"/>
      <w:numFmt w:val="decimal"/>
      <w:lvlText w:val="%4."/>
      <w:lvlJc w:val="left"/>
      <w:pPr>
        <w:ind w:left="2880" w:hanging="360"/>
      </w:pPr>
    </w:lvl>
    <w:lvl w:ilvl="4" w:tplc="6E0E9830" w:tentative="1">
      <w:start w:val="1"/>
      <w:numFmt w:val="lowerLetter"/>
      <w:lvlText w:val="%5."/>
      <w:lvlJc w:val="left"/>
      <w:pPr>
        <w:ind w:left="3600" w:hanging="360"/>
      </w:pPr>
    </w:lvl>
    <w:lvl w:ilvl="5" w:tplc="03FC4F46" w:tentative="1">
      <w:start w:val="1"/>
      <w:numFmt w:val="lowerRoman"/>
      <w:lvlText w:val="%6."/>
      <w:lvlJc w:val="right"/>
      <w:pPr>
        <w:ind w:left="4320" w:hanging="180"/>
      </w:pPr>
    </w:lvl>
    <w:lvl w:ilvl="6" w:tplc="AFF61088" w:tentative="1">
      <w:start w:val="1"/>
      <w:numFmt w:val="decimal"/>
      <w:lvlText w:val="%7."/>
      <w:lvlJc w:val="left"/>
      <w:pPr>
        <w:ind w:left="5040" w:hanging="360"/>
      </w:pPr>
    </w:lvl>
    <w:lvl w:ilvl="7" w:tplc="7F6CEEEE" w:tentative="1">
      <w:start w:val="1"/>
      <w:numFmt w:val="lowerLetter"/>
      <w:lvlText w:val="%8."/>
      <w:lvlJc w:val="left"/>
      <w:pPr>
        <w:ind w:left="5760" w:hanging="360"/>
      </w:pPr>
    </w:lvl>
    <w:lvl w:ilvl="8" w:tplc="CC2E9C30" w:tentative="1">
      <w:start w:val="1"/>
      <w:numFmt w:val="lowerRoman"/>
      <w:lvlText w:val="%9."/>
      <w:lvlJc w:val="right"/>
      <w:pPr>
        <w:ind w:left="6480" w:hanging="180"/>
      </w:pPr>
    </w:lvl>
  </w:abstractNum>
  <w:abstractNum w:abstractNumId="10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1" w15:restartNumberingAfterBreak="0">
    <w:nsid w:val="5B0474BE"/>
    <w:multiLevelType w:val="hybridMultilevel"/>
    <w:tmpl w:val="95BCBBCA"/>
    <w:lvl w:ilvl="0" w:tplc="4B6862F8">
      <w:start w:val="1"/>
      <w:numFmt w:val="decimal"/>
      <w:lvlText w:val="%1."/>
      <w:lvlJc w:val="left"/>
      <w:pPr>
        <w:ind w:left="720" w:hanging="360"/>
      </w:pPr>
      <w:rPr>
        <w:rFonts w:hint="default"/>
      </w:rPr>
    </w:lvl>
    <w:lvl w:ilvl="1" w:tplc="474EC6FE" w:tentative="1">
      <w:start w:val="1"/>
      <w:numFmt w:val="lowerLetter"/>
      <w:lvlText w:val="%2."/>
      <w:lvlJc w:val="left"/>
      <w:pPr>
        <w:ind w:left="1440" w:hanging="360"/>
      </w:pPr>
    </w:lvl>
    <w:lvl w:ilvl="2" w:tplc="8ED4F560" w:tentative="1">
      <w:start w:val="1"/>
      <w:numFmt w:val="lowerRoman"/>
      <w:lvlText w:val="%3."/>
      <w:lvlJc w:val="right"/>
      <w:pPr>
        <w:ind w:left="2160" w:hanging="180"/>
      </w:pPr>
    </w:lvl>
    <w:lvl w:ilvl="3" w:tplc="F2DC849C" w:tentative="1">
      <w:start w:val="1"/>
      <w:numFmt w:val="decimal"/>
      <w:lvlText w:val="%4."/>
      <w:lvlJc w:val="left"/>
      <w:pPr>
        <w:ind w:left="2880" w:hanging="360"/>
      </w:pPr>
    </w:lvl>
    <w:lvl w:ilvl="4" w:tplc="BC685BFA" w:tentative="1">
      <w:start w:val="1"/>
      <w:numFmt w:val="lowerLetter"/>
      <w:lvlText w:val="%5."/>
      <w:lvlJc w:val="left"/>
      <w:pPr>
        <w:ind w:left="3600" w:hanging="360"/>
      </w:pPr>
    </w:lvl>
    <w:lvl w:ilvl="5" w:tplc="222A0E32" w:tentative="1">
      <w:start w:val="1"/>
      <w:numFmt w:val="lowerRoman"/>
      <w:lvlText w:val="%6."/>
      <w:lvlJc w:val="right"/>
      <w:pPr>
        <w:ind w:left="4320" w:hanging="180"/>
      </w:pPr>
    </w:lvl>
    <w:lvl w:ilvl="6" w:tplc="F9B65A3C" w:tentative="1">
      <w:start w:val="1"/>
      <w:numFmt w:val="decimal"/>
      <w:lvlText w:val="%7."/>
      <w:lvlJc w:val="left"/>
      <w:pPr>
        <w:ind w:left="5040" w:hanging="360"/>
      </w:pPr>
    </w:lvl>
    <w:lvl w:ilvl="7" w:tplc="4828B89C" w:tentative="1">
      <w:start w:val="1"/>
      <w:numFmt w:val="lowerLetter"/>
      <w:lvlText w:val="%8."/>
      <w:lvlJc w:val="left"/>
      <w:pPr>
        <w:ind w:left="5760" w:hanging="360"/>
      </w:pPr>
    </w:lvl>
    <w:lvl w:ilvl="8" w:tplc="CAE09E50" w:tentative="1">
      <w:start w:val="1"/>
      <w:numFmt w:val="lowerRoman"/>
      <w:lvlText w:val="%9."/>
      <w:lvlJc w:val="right"/>
      <w:pPr>
        <w:ind w:left="6480" w:hanging="180"/>
      </w:pPr>
    </w:lvl>
  </w:abstractNum>
  <w:abstractNum w:abstractNumId="102" w15:restartNumberingAfterBreak="0">
    <w:nsid w:val="5B2A1381"/>
    <w:multiLevelType w:val="hybridMultilevel"/>
    <w:tmpl w:val="95BCBBCA"/>
    <w:lvl w:ilvl="0" w:tplc="89E6BE6C">
      <w:start w:val="1"/>
      <w:numFmt w:val="decimal"/>
      <w:lvlText w:val="%1."/>
      <w:lvlJc w:val="left"/>
      <w:pPr>
        <w:ind w:left="720" w:hanging="360"/>
      </w:pPr>
      <w:rPr>
        <w:rFonts w:hint="default"/>
      </w:rPr>
    </w:lvl>
    <w:lvl w:ilvl="1" w:tplc="AE8EEEFE" w:tentative="1">
      <w:start w:val="1"/>
      <w:numFmt w:val="lowerLetter"/>
      <w:lvlText w:val="%2."/>
      <w:lvlJc w:val="left"/>
      <w:pPr>
        <w:ind w:left="1440" w:hanging="360"/>
      </w:pPr>
    </w:lvl>
    <w:lvl w:ilvl="2" w:tplc="214238AE" w:tentative="1">
      <w:start w:val="1"/>
      <w:numFmt w:val="lowerRoman"/>
      <w:lvlText w:val="%3."/>
      <w:lvlJc w:val="right"/>
      <w:pPr>
        <w:ind w:left="2160" w:hanging="180"/>
      </w:pPr>
    </w:lvl>
    <w:lvl w:ilvl="3" w:tplc="BA9A3EDC" w:tentative="1">
      <w:start w:val="1"/>
      <w:numFmt w:val="decimal"/>
      <w:lvlText w:val="%4."/>
      <w:lvlJc w:val="left"/>
      <w:pPr>
        <w:ind w:left="2880" w:hanging="360"/>
      </w:pPr>
    </w:lvl>
    <w:lvl w:ilvl="4" w:tplc="EB1C392E" w:tentative="1">
      <w:start w:val="1"/>
      <w:numFmt w:val="lowerLetter"/>
      <w:lvlText w:val="%5."/>
      <w:lvlJc w:val="left"/>
      <w:pPr>
        <w:ind w:left="3600" w:hanging="360"/>
      </w:pPr>
    </w:lvl>
    <w:lvl w:ilvl="5" w:tplc="2A86CAFA" w:tentative="1">
      <w:start w:val="1"/>
      <w:numFmt w:val="lowerRoman"/>
      <w:lvlText w:val="%6."/>
      <w:lvlJc w:val="right"/>
      <w:pPr>
        <w:ind w:left="4320" w:hanging="180"/>
      </w:pPr>
    </w:lvl>
    <w:lvl w:ilvl="6" w:tplc="7CC87D54" w:tentative="1">
      <w:start w:val="1"/>
      <w:numFmt w:val="decimal"/>
      <w:lvlText w:val="%7."/>
      <w:lvlJc w:val="left"/>
      <w:pPr>
        <w:ind w:left="5040" w:hanging="360"/>
      </w:pPr>
    </w:lvl>
    <w:lvl w:ilvl="7" w:tplc="68F2ABA8" w:tentative="1">
      <w:start w:val="1"/>
      <w:numFmt w:val="lowerLetter"/>
      <w:lvlText w:val="%8."/>
      <w:lvlJc w:val="left"/>
      <w:pPr>
        <w:ind w:left="5760" w:hanging="360"/>
      </w:pPr>
    </w:lvl>
    <w:lvl w:ilvl="8" w:tplc="B79C7B58" w:tentative="1">
      <w:start w:val="1"/>
      <w:numFmt w:val="lowerRoman"/>
      <w:lvlText w:val="%9."/>
      <w:lvlJc w:val="right"/>
      <w:pPr>
        <w:ind w:left="6480" w:hanging="180"/>
      </w:pPr>
    </w:lvl>
  </w:abstractNum>
  <w:abstractNum w:abstractNumId="103" w15:restartNumberingAfterBreak="0">
    <w:nsid w:val="5C0F0262"/>
    <w:multiLevelType w:val="hybridMultilevel"/>
    <w:tmpl w:val="44F286D6"/>
    <w:lvl w:ilvl="0" w:tplc="B204C89C">
      <w:start w:val="1"/>
      <w:numFmt w:val="decimal"/>
      <w:lvlText w:val="%1."/>
      <w:lvlJc w:val="left"/>
      <w:pPr>
        <w:ind w:left="720" w:hanging="360"/>
      </w:pPr>
      <w:rPr>
        <w:rFonts w:hint="default"/>
      </w:rPr>
    </w:lvl>
    <w:lvl w:ilvl="1" w:tplc="C324DE9E" w:tentative="1">
      <w:start w:val="1"/>
      <w:numFmt w:val="lowerLetter"/>
      <w:lvlText w:val="%2."/>
      <w:lvlJc w:val="left"/>
      <w:pPr>
        <w:ind w:left="1440" w:hanging="360"/>
      </w:pPr>
    </w:lvl>
    <w:lvl w:ilvl="2" w:tplc="CD6069E2" w:tentative="1">
      <w:start w:val="1"/>
      <w:numFmt w:val="lowerRoman"/>
      <w:lvlText w:val="%3."/>
      <w:lvlJc w:val="right"/>
      <w:pPr>
        <w:ind w:left="2160" w:hanging="180"/>
      </w:pPr>
    </w:lvl>
    <w:lvl w:ilvl="3" w:tplc="945C1CBC" w:tentative="1">
      <w:start w:val="1"/>
      <w:numFmt w:val="decimal"/>
      <w:lvlText w:val="%4."/>
      <w:lvlJc w:val="left"/>
      <w:pPr>
        <w:ind w:left="2880" w:hanging="360"/>
      </w:pPr>
    </w:lvl>
    <w:lvl w:ilvl="4" w:tplc="CD1E929A" w:tentative="1">
      <w:start w:val="1"/>
      <w:numFmt w:val="lowerLetter"/>
      <w:lvlText w:val="%5."/>
      <w:lvlJc w:val="left"/>
      <w:pPr>
        <w:ind w:left="3600" w:hanging="360"/>
      </w:pPr>
    </w:lvl>
    <w:lvl w:ilvl="5" w:tplc="9BB88030" w:tentative="1">
      <w:start w:val="1"/>
      <w:numFmt w:val="lowerRoman"/>
      <w:lvlText w:val="%6."/>
      <w:lvlJc w:val="right"/>
      <w:pPr>
        <w:ind w:left="4320" w:hanging="180"/>
      </w:pPr>
    </w:lvl>
    <w:lvl w:ilvl="6" w:tplc="167A9762" w:tentative="1">
      <w:start w:val="1"/>
      <w:numFmt w:val="decimal"/>
      <w:lvlText w:val="%7."/>
      <w:lvlJc w:val="left"/>
      <w:pPr>
        <w:ind w:left="5040" w:hanging="360"/>
      </w:pPr>
    </w:lvl>
    <w:lvl w:ilvl="7" w:tplc="EED63D96" w:tentative="1">
      <w:start w:val="1"/>
      <w:numFmt w:val="lowerLetter"/>
      <w:lvlText w:val="%8."/>
      <w:lvlJc w:val="left"/>
      <w:pPr>
        <w:ind w:left="5760" w:hanging="360"/>
      </w:pPr>
    </w:lvl>
    <w:lvl w:ilvl="8" w:tplc="1BB67B44" w:tentative="1">
      <w:start w:val="1"/>
      <w:numFmt w:val="lowerRoman"/>
      <w:lvlText w:val="%9."/>
      <w:lvlJc w:val="right"/>
      <w:pPr>
        <w:ind w:left="6480" w:hanging="180"/>
      </w:pPr>
    </w:lvl>
  </w:abstractNum>
  <w:abstractNum w:abstractNumId="10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57343E"/>
    <w:multiLevelType w:val="hybridMultilevel"/>
    <w:tmpl w:val="1416FCE8"/>
    <w:lvl w:ilvl="0" w:tplc="7ABE37B8">
      <w:start w:val="1"/>
      <w:numFmt w:val="decimal"/>
      <w:lvlText w:val="%1."/>
      <w:lvlJc w:val="left"/>
      <w:pPr>
        <w:ind w:left="720" w:hanging="360"/>
      </w:pPr>
      <w:rPr>
        <w:rFonts w:hint="default"/>
      </w:rPr>
    </w:lvl>
    <w:lvl w:ilvl="1" w:tplc="17EAEC6A" w:tentative="1">
      <w:start w:val="1"/>
      <w:numFmt w:val="lowerLetter"/>
      <w:lvlText w:val="%2."/>
      <w:lvlJc w:val="left"/>
      <w:pPr>
        <w:ind w:left="1440" w:hanging="360"/>
      </w:pPr>
    </w:lvl>
    <w:lvl w:ilvl="2" w:tplc="2696D13A" w:tentative="1">
      <w:start w:val="1"/>
      <w:numFmt w:val="lowerRoman"/>
      <w:lvlText w:val="%3."/>
      <w:lvlJc w:val="right"/>
      <w:pPr>
        <w:ind w:left="2160" w:hanging="180"/>
      </w:pPr>
    </w:lvl>
    <w:lvl w:ilvl="3" w:tplc="5B32FAB8" w:tentative="1">
      <w:start w:val="1"/>
      <w:numFmt w:val="decimal"/>
      <w:lvlText w:val="%4."/>
      <w:lvlJc w:val="left"/>
      <w:pPr>
        <w:ind w:left="2880" w:hanging="360"/>
      </w:pPr>
    </w:lvl>
    <w:lvl w:ilvl="4" w:tplc="16B69DCE" w:tentative="1">
      <w:start w:val="1"/>
      <w:numFmt w:val="lowerLetter"/>
      <w:lvlText w:val="%5."/>
      <w:lvlJc w:val="left"/>
      <w:pPr>
        <w:ind w:left="3600" w:hanging="360"/>
      </w:pPr>
    </w:lvl>
    <w:lvl w:ilvl="5" w:tplc="685023E8" w:tentative="1">
      <w:start w:val="1"/>
      <w:numFmt w:val="lowerRoman"/>
      <w:lvlText w:val="%6."/>
      <w:lvlJc w:val="right"/>
      <w:pPr>
        <w:ind w:left="4320" w:hanging="180"/>
      </w:pPr>
    </w:lvl>
    <w:lvl w:ilvl="6" w:tplc="CBEA6232" w:tentative="1">
      <w:start w:val="1"/>
      <w:numFmt w:val="decimal"/>
      <w:lvlText w:val="%7."/>
      <w:lvlJc w:val="left"/>
      <w:pPr>
        <w:ind w:left="5040" w:hanging="360"/>
      </w:pPr>
    </w:lvl>
    <w:lvl w:ilvl="7" w:tplc="9616350E" w:tentative="1">
      <w:start w:val="1"/>
      <w:numFmt w:val="lowerLetter"/>
      <w:lvlText w:val="%8."/>
      <w:lvlJc w:val="left"/>
      <w:pPr>
        <w:ind w:left="5760" w:hanging="360"/>
      </w:pPr>
    </w:lvl>
    <w:lvl w:ilvl="8" w:tplc="DAB60786" w:tentative="1">
      <w:start w:val="1"/>
      <w:numFmt w:val="lowerRoman"/>
      <w:lvlText w:val="%9."/>
      <w:lvlJc w:val="right"/>
      <w:pPr>
        <w:ind w:left="6480" w:hanging="180"/>
      </w:pPr>
    </w:lvl>
  </w:abstractNum>
  <w:abstractNum w:abstractNumId="106" w15:restartNumberingAfterBreak="0">
    <w:nsid w:val="5C6D1CFB"/>
    <w:multiLevelType w:val="hybridMultilevel"/>
    <w:tmpl w:val="07C21868"/>
    <w:lvl w:ilvl="0" w:tplc="0142B6A4">
      <w:start w:val="1"/>
      <w:numFmt w:val="bullet"/>
      <w:lvlText w:val=""/>
      <w:lvlJc w:val="left"/>
      <w:pPr>
        <w:ind w:left="720" w:hanging="360"/>
      </w:pPr>
      <w:rPr>
        <w:rFonts w:ascii="Wingdings" w:hAnsi="Wingdings" w:hint="default"/>
        <w:sz w:val="22"/>
        <w:szCs w:val="22"/>
      </w:rPr>
    </w:lvl>
    <w:lvl w:ilvl="1" w:tplc="4E882ED0" w:tentative="1">
      <w:start w:val="1"/>
      <w:numFmt w:val="bullet"/>
      <w:lvlText w:val="o"/>
      <w:lvlJc w:val="left"/>
      <w:pPr>
        <w:ind w:left="1440" w:hanging="360"/>
      </w:pPr>
      <w:rPr>
        <w:rFonts w:ascii="Courier New" w:hAnsi="Courier New" w:cs="Courier New" w:hint="default"/>
      </w:rPr>
    </w:lvl>
    <w:lvl w:ilvl="2" w:tplc="3162CAD2" w:tentative="1">
      <w:start w:val="1"/>
      <w:numFmt w:val="bullet"/>
      <w:lvlText w:val=""/>
      <w:lvlJc w:val="left"/>
      <w:pPr>
        <w:ind w:left="2160" w:hanging="360"/>
      </w:pPr>
      <w:rPr>
        <w:rFonts w:ascii="Wingdings" w:hAnsi="Wingdings" w:hint="default"/>
      </w:rPr>
    </w:lvl>
    <w:lvl w:ilvl="3" w:tplc="644AFD42" w:tentative="1">
      <w:start w:val="1"/>
      <w:numFmt w:val="bullet"/>
      <w:lvlText w:val=""/>
      <w:lvlJc w:val="left"/>
      <w:pPr>
        <w:ind w:left="2880" w:hanging="360"/>
      </w:pPr>
      <w:rPr>
        <w:rFonts w:ascii="Symbol" w:hAnsi="Symbol" w:hint="default"/>
      </w:rPr>
    </w:lvl>
    <w:lvl w:ilvl="4" w:tplc="8EF4B1F0" w:tentative="1">
      <w:start w:val="1"/>
      <w:numFmt w:val="bullet"/>
      <w:lvlText w:val="o"/>
      <w:lvlJc w:val="left"/>
      <w:pPr>
        <w:ind w:left="3600" w:hanging="360"/>
      </w:pPr>
      <w:rPr>
        <w:rFonts w:ascii="Courier New" w:hAnsi="Courier New" w:cs="Courier New" w:hint="default"/>
      </w:rPr>
    </w:lvl>
    <w:lvl w:ilvl="5" w:tplc="C5328E0E" w:tentative="1">
      <w:start w:val="1"/>
      <w:numFmt w:val="bullet"/>
      <w:lvlText w:val=""/>
      <w:lvlJc w:val="left"/>
      <w:pPr>
        <w:ind w:left="4320" w:hanging="360"/>
      </w:pPr>
      <w:rPr>
        <w:rFonts w:ascii="Wingdings" w:hAnsi="Wingdings" w:hint="default"/>
      </w:rPr>
    </w:lvl>
    <w:lvl w:ilvl="6" w:tplc="1F488CB8" w:tentative="1">
      <w:start w:val="1"/>
      <w:numFmt w:val="bullet"/>
      <w:lvlText w:val=""/>
      <w:lvlJc w:val="left"/>
      <w:pPr>
        <w:ind w:left="5040" w:hanging="360"/>
      </w:pPr>
      <w:rPr>
        <w:rFonts w:ascii="Symbol" w:hAnsi="Symbol" w:hint="default"/>
      </w:rPr>
    </w:lvl>
    <w:lvl w:ilvl="7" w:tplc="E4EE0BFA" w:tentative="1">
      <w:start w:val="1"/>
      <w:numFmt w:val="bullet"/>
      <w:lvlText w:val="o"/>
      <w:lvlJc w:val="left"/>
      <w:pPr>
        <w:ind w:left="5760" w:hanging="360"/>
      </w:pPr>
      <w:rPr>
        <w:rFonts w:ascii="Courier New" w:hAnsi="Courier New" w:cs="Courier New" w:hint="default"/>
      </w:rPr>
    </w:lvl>
    <w:lvl w:ilvl="8" w:tplc="EEA49BC8" w:tentative="1">
      <w:start w:val="1"/>
      <w:numFmt w:val="bullet"/>
      <w:lvlText w:val=""/>
      <w:lvlJc w:val="left"/>
      <w:pPr>
        <w:ind w:left="6480" w:hanging="360"/>
      </w:pPr>
      <w:rPr>
        <w:rFonts w:ascii="Wingdings" w:hAnsi="Wingdings" w:hint="default"/>
      </w:rPr>
    </w:lvl>
  </w:abstractNum>
  <w:abstractNum w:abstractNumId="10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0" w15:restartNumberingAfterBreak="0">
    <w:nsid w:val="5E4668E6"/>
    <w:multiLevelType w:val="hybridMultilevel"/>
    <w:tmpl w:val="4A7CC7EA"/>
    <w:lvl w:ilvl="0" w:tplc="BE8EF1DE">
      <w:start w:val="1"/>
      <w:numFmt w:val="decimal"/>
      <w:lvlText w:val="%1."/>
      <w:lvlJc w:val="left"/>
      <w:pPr>
        <w:ind w:left="720" w:hanging="360"/>
      </w:pPr>
      <w:rPr>
        <w:rFonts w:hint="default"/>
      </w:rPr>
    </w:lvl>
    <w:lvl w:ilvl="1" w:tplc="589CD82E" w:tentative="1">
      <w:start w:val="1"/>
      <w:numFmt w:val="lowerLetter"/>
      <w:lvlText w:val="%2."/>
      <w:lvlJc w:val="left"/>
      <w:pPr>
        <w:ind w:left="1440" w:hanging="360"/>
      </w:pPr>
    </w:lvl>
    <w:lvl w:ilvl="2" w:tplc="D8A4954C" w:tentative="1">
      <w:start w:val="1"/>
      <w:numFmt w:val="lowerRoman"/>
      <w:lvlText w:val="%3."/>
      <w:lvlJc w:val="right"/>
      <w:pPr>
        <w:ind w:left="2160" w:hanging="180"/>
      </w:pPr>
    </w:lvl>
    <w:lvl w:ilvl="3" w:tplc="009E1A2C" w:tentative="1">
      <w:start w:val="1"/>
      <w:numFmt w:val="decimal"/>
      <w:lvlText w:val="%4."/>
      <w:lvlJc w:val="left"/>
      <w:pPr>
        <w:ind w:left="2880" w:hanging="360"/>
      </w:pPr>
    </w:lvl>
    <w:lvl w:ilvl="4" w:tplc="7402F7BA" w:tentative="1">
      <w:start w:val="1"/>
      <w:numFmt w:val="lowerLetter"/>
      <w:lvlText w:val="%5."/>
      <w:lvlJc w:val="left"/>
      <w:pPr>
        <w:ind w:left="3600" w:hanging="360"/>
      </w:pPr>
    </w:lvl>
    <w:lvl w:ilvl="5" w:tplc="27B0E694" w:tentative="1">
      <w:start w:val="1"/>
      <w:numFmt w:val="lowerRoman"/>
      <w:lvlText w:val="%6."/>
      <w:lvlJc w:val="right"/>
      <w:pPr>
        <w:ind w:left="4320" w:hanging="180"/>
      </w:pPr>
    </w:lvl>
    <w:lvl w:ilvl="6" w:tplc="48C41D3C" w:tentative="1">
      <w:start w:val="1"/>
      <w:numFmt w:val="decimal"/>
      <w:lvlText w:val="%7."/>
      <w:lvlJc w:val="left"/>
      <w:pPr>
        <w:ind w:left="5040" w:hanging="360"/>
      </w:pPr>
    </w:lvl>
    <w:lvl w:ilvl="7" w:tplc="FCEA2D58" w:tentative="1">
      <w:start w:val="1"/>
      <w:numFmt w:val="lowerLetter"/>
      <w:lvlText w:val="%8."/>
      <w:lvlJc w:val="left"/>
      <w:pPr>
        <w:ind w:left="5760" w:hanging="360"/>
      </w:pPr>
    </w:lvl>
    <w:lvl w:ilvl="8" w:tplc="044C1250" w:tentative="1">
      <w:start w:val="1"/>
      <w:numFmt w:val="lowerRoman"/>
      <w:lvlText w:val="%9."/>
      <w:lvlJc w:val="right"/>
      <w:pPr>
        <w:ind w:left="6480" w:hanging="180"/>
      </w:pPr>
    </w:lvl>
  </w:abstractNum>
  <w:abstractNum w:abstractNumId="111" w15:restartNumberingAfterBreak="0">
    <w:nsid w:val="5F9B0721"/>
    <w:multiLevelType w:val="hybridMultilevel"/>
    <w:tmpl w:val="1032B93E"/>
    <w:lvl w:ilvl="0" w:tplc="EE92DC32">
      <w:start w:val="1"/>
      <w:numFmt w:val="decimal"/>
      <w:lvlText w:val="%1."/>
      <w:lvlJc w:val="left"/>
      <w:pPr>
        <w:ind w:left="720" w:hanging="360"/>
      </w:pPr>
      <w:rPr>
        <w:rFonts w:hint="default"/>
      </w:rPr>
    </w:lvl>
    <w:lvl w:ilvl="1" w:tplc="FB56A5C4" w:tentative="1">
      <w:start w:val="1"/>
      <w:numFmt w:val="lowerLetter"/>
      <w:lvlText w:val="%2."/>
      <w:lvlJc w:val="left"/>
      <w:pPr>
        <w:ind w:left="1440" w:hanging="360"/>
      </w:pPr>
    </w:lvl>
    <w:lvl w:ilvl="2" w:tplc="D97869AE" w:tentative="1">
      <w:start w:val="1"/>
      <w:numFmt w:val="lowerRoman"/>
      <w:lvlText w:val="%3."/>
      <w:lvlJc w:val="right"/>
      <w:pPr>
        <w:ind w:left="2160" w:hanging="180"/>
      </w:pPr>
    </w:lvl>
    <w:lvl w:ilvl="3" w:tplc="A1665A66" w:tentative="1">
      <w:start w:val="1"/>
      <w:numFmt w:val="decimal"/>
      <w:lvlText w:val="%4."/>
      <w:lvlJc w:val="left"/>
      <w:pPr>
        <w:ind w:left="2880" w:hanging="360"/>
      </w:pPr>
    </w:lvl>
    <w:lvl w:ilvl="4" w:tplc="8DEE8A48" w:tentative="1">
      <w:start w:val="1"/>
      <w:numFmt w:val="lowerLetter"/>
      <w:lvlText w:val="%5."/>
      <w:lvlJc w:val="left"/>
      <w:pPr>
        <w:ind w:left="3600" w:hanging="360"/>
      </w:pPr>
    </w:lvl>
    <w:lvl w:ilvl="5" w:tplc="52CCF0FC" w:tentative="1">
      <w:start w:val="1"/>
      <w:numFmt w:val="lowerRoman"/>
      <w:lvlText w:val="%6."/>
      <w:lvlJc w:val="right"/>
      <w:pPr>
        <w:ind w:left="4320" w:hanging="180"/>
      </w:pPr>
    </w:lvl>
    <w:lvl w:ilvl="6" w:tplc="92E4D046" w:tentative="1">
      <w:start w:val="1"/>
      <w:numFmt w:val="decimal"/>
      <w:lvlText w:val="%7."/>
      <w:lvlJc w:val="left"/>
      <w:pPr>
        <w:ind w:left="5040" w:hanging="360"/>
      </w:pPr>
    </w:lvl>
    <w:lvl w:ilvl="7" w:tplc="C5FA7C9C" w:tentative="1">
      <w:start w:val="1"/>
      <w:numFmt w:val="lowerLetter"/>
      <w:lvlText w:val="%8."/>
      <w:lvlJc w:val="left"/>
      <w:pPr>
        <w:ind w:left="5760" w:hanging="360"/>
      </w:pPr>
    </w:lvl>
    <w:lvl w:ilvl="8" w:tplc="D36456AE" w:tentative="1">
      <w:start w:val="1"/>
      <w:numFmt w:val="lowerRoman"/>
      <w:lvlText w:val="%9."/>
      <w:lvlJc w:val="right"/>
      <w:pPr>
        <w:ind w:left="6480" w:hanging="180"/>
      </w:pPr>
    </w:lvl>
  </w:abstractNum>
  <w:abstractNum w:abstractNumId="112" w15:restartNumberingAfterBreak="0">
    <w:nsid w:val="5FE87F86"/>
    <w:multiLevelType w:val="hybridMultilevel"/>
    <w:tmpl w:val="95BCBBCA"/>
    <w:lvl w:ilvl="0" w:tplc="4EF21636">
      <w:start w:val="1"/>
      <w:numFmt w:val="decimal"/>
      <w:lvlText w:val="%1."/>
      <w:lvlJc w:val="left"/>
      <w:pPr>
        <w:ind w:left="720" w:hanging="360"/>
      </w:pPr>
      <w:rPr>
        <w:rFonts w:hint="default"/>
      </w:rPr>
    </w:lvl>
    <w:lvl w:ilvl="1" w:tplc="5706D728" w:tentative="1">
      <w:start w:val="1"/>
      <w:numFmt w:val="lowerLetter"/>
      <w:lvlText w:val="%2."/>
      <w:lvlJc w:val="left"/>
      <w:pPr>
        <w:ind w:left="1440" w:hanging="360"/>
      </w:pPr>
    </w:lvl>
    <w:lvl w:ilvl="2" w:tplc="CCB613FA" w:tentative="1">
      <w:start w:val="1"/>
      <w:numFmt w:val="lowerRoman"/>
      <w:lvlText w:val="%3."/>
      <w:lvlJc w:val="right"/>
      <w:pPr>
        <w:ind w:left="2160" w:hanging="180"/>
      </w:pPr>
    </w:lvl>
    <w:lvl w:ilvl="3" w:tplc="C554D16C" w:tentative="1">
      <w:start w:val="1"/>
      <w:numFmt w:val="decimal"/>
      <w:lvlText w:val="%4."/>
      <w:lvlJc w:val="left"/>
      <w:pPr>
        <w:ind w:left="2880" w:hanging="360"/>
      </w:pPr>
    </w:lvl>
    <w:lvl w:ilvl="4" w:tplc="9A52B068" w:tentative="1">
      <w:start w:val="1"/>
      <w:numFmt w:val="lowerLetter"/>
      <w:lvlText w:val="%5."/>
      <w:lvlJc w:val="left"/>
      <w:pPr>
        <w:ind w:left="3600" w:hanging="360"/>
      </w:pPr>
    </w:lvl>
    <w:lvl w:ilvl="5" w:tplc="F63AD5D6" w:tentative="1">
      <w:start w:val="1"/>
      <w:numFmt w:val="lowerRoman"/>
      <w:lvlText w:val="%6."/>
      <w:lvlJc w:val="right"/>
      <w:pPr>
        <w:ind w:left="4320" w:hanging="180"/>
      </w:pPr>
    </w:lvl>
    <w:lvl w:ilvl="6" w:tplc="08C612E6" w:tentative="1">
      <w:start w:val="1"/>
      <w:numFmt w:val="decimal"/>
      <w:lvlText w:val="%7."/>
      <w:lvlJc w:val="left"/>
      <w:pPr>
        <w:ind w:left="5040" w:hanging="360"/>
      </w:pPr>
    </w:lvl>
    <w:lvl w:ilvl="7" w:tplc="6F767170" w:tentative="1">
      <w:start w:val="1"/>
      <w:numFmt w:val="lowerLetter"/>
      <w:lvlText w:val="%8."/>
      <w:lvlJc w:val="left"/>
      <w:pPr>
        <w:ind w:left="5760" w:hanging="360"/>
      </w:pPr>
    </w:lvl>
    <w:lvl w:ilvl="8" w:tplc="51A23FE2" w:tentative="1">
      <w:start w:val="1"/>
      <w:numFmt w:val="lowerRoman"/>
      <w:lvlText w:val="%9."/>
      <w:lvlJc w:val="right"/>
      <w:pPr>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F9351E"/>
    <w:multiLevelType w:val="hybridMultilevel"/>
    <w:tmpl w:val="95BCBBCA"/>
    <w:lvl w:ilvl="0" w:tplc="56849464">
      <w:start w:val="1"/>
      <w:numFmt w:val="decimal"/>
      <w:lvlText w:val="%1."/>
      <w:lvlJc w:val="left"/>
      <w:pPr>
        <w:ind w:left="720" w:hanging="360"/>
      </w:pPr>
      <w:rPr>
        <w:rFonts w:hint="default"/>
      </w:rPr>
    </w:lvl>
    <w:lvl w:ilvl="1" w:tplc="4EBC08BE" w:tentative="1">
      <w:start w:val="1"/>
      <w:numFmt w:val="lowerLetter"/>
      <w:lvlText w:val="%2."/>
      <w:lvlJc w:val="left"/>
      <w:pPr>
        <w:ind w:left="1440" w:hanging="360"/>
      </w:pPr>
    </w:lvl>
    <w:lvl w:ilvl="2" w:tplc="D1122FAA" w:tentative="1">
      <w:start w:val="1"/>
      <w:numFmt w:val="lowerRoman"/>
      <w:lvlText w:val="%3."/>
      <w:lvlJc w:val="right"/>
      <w:pPr>
        <w:ind w:left="2160" w:hanging="180"/>
      </w:pPr>
    </w:lvl>
    <w:lvl w:ilvl="3" w:tplc="E9A062E6" w:tentative="1">
      <w:start w:val="1"/>
      <w:numFmt w:val="decimal"/>
      <w:lvlText w:val="%4."/>
      <w:lvlJc w:val="left"/>
      <w:pPr>
        <w:ind w:left="2880" w:hanging="360"/>
      </w:pPr>
    </w:lvl>
    <w:lvl w:ilvl="4" w:tplc="67442E16" w:tentative="1">
      <w:start w:val="1"/>
      <w:numFmt w:val="lowerLetter"/>
      <w:lvlText w:val="%5."/>
      <w:lvlJc w:val="left"/>
      <w:pPr>
        <w:ind w:left="3600" w:hanging="360"/>
      </w:pPr>
    </w:lvl>
    <w:lvl w:ilvl="5" w:tplc="9112D170" w:tentative="1">
      <w:start w:val="1"/>
      <w:numFmt w:val="lowerRoman"/>
      <w:lvlText w:val="%6."/>
      <w:lvlJc w:val="right"/>
      <w:pPr>
        <w:ind w:left="4320" w:hanging="180"/>
      </w:pPr>
    </w:lvl>
    <w:lvl w:ilvl="6" w:tplc="6AE69802" w:tentative="1">
      <w:start w:val="1"/>
      <w:numFmt w:val="decimal"/>
      <w:lvlText w:val="%7."/>
      <w:lvlJc w:val="left"/>
      <w:pPr>
        <w:ind w:left="5040" w:hanging="360"/>
      </w:pPr>
    </w:lvl>
    <w:lvl w:ilvl="7" w:tplc="F9DAB266" w:tentative="1">
      <w:start w:val="1"/>
      <w:numFmt w:val="lowerLetter"/>
      <w:lvlText w:val="%8."/>
      <w:lvlJc w:val="left"/>
      <w:pPr>
        <w:ind w:left="5760" w:hanging="360"/>
      </w:pPr>
    </w:lvl>
    <w:lvl w:ilvl="8" w:tplc="8432DC82" w:tentative="1">
      <w:start w:val="1"/>
      <w:numFmt w:val="lowerRoman"/>
      <w:lvlText w:val="%9."/>
      <w:lvlJc w:val="right"/>
      <w:pPr>
        <w:ind w:left="6480" w:hanging="180"/>
      </w:pPr>
    </w:lvl>
  </w:abstractNum>
  <w:abstractNum w:abstractNumId="116" w15:restartNumberingAfterBreak="0">
    <w:nsid w:val="63700842"/>
    <w:multiLevelType w:val="hybridMultilevel"/>
    <w:tmpl w:val="95BCBBCA"/>
    <w:lvl w:ilvl="0" w:tplc="978A2EEC">
      <w:start w:val="1"/>
      <w:numFmt w:val="decimal"/>
      <w:lvlText w:val="%1."/>
      <w:lvlJc w:val="left"/>
      <w:pPr>
        <w:ind w:left="720" w:hanging="360"/>
      </w:pPr>
      <w:rPr>
        <w:rFonts w:hint="default"/>
      </w:rPr>
    </w:lvl>
    <w:lvl w:ilvl="1" w:tplc="82DE27E2" w:tentative="1">
      <w:start w:val="1"/>
      <w:numFmt w:val="lowerLetter"/>
      <w:lvlText w:val="%2."/>
      <w:lvlJc w:val="left"/>
      <w:pPr>
        <w:ind w:left="1440" w:hanging="360"/>
      </w:pPr>
    </w:lvl>
    <w:lvl w:ilvl="2" w:tplc="82DEF5C6" w:tentative="1">
      <w:start w:val="1"/>
      <w:numFmt w:val="lowerRoman"/>
      <w:lvlText w:val="%3."/>
      <w:lvlJc w:val="right"/>
      <w:pPr>
        <w:ind w:left="2160" w:hanging="180"/>
      </w:pPr>
    </w:lvl>
    <w:lvl w:ilvl="3" w:tplc="63E24524" w:tentative="1">
      <w:start w:val="1"/>
      <w:numFmt w:val="decimal"/>
      <w:lvlText w:val="%4."/>
      <w:lvlJc w:val="left"/>
      <w:pPr>
        <w:ind w:left="2880" w:hanging="360"/>
      </w:pPr>
    </w:lvl>
    <w:lvl w:ilvl="4" w:tplc="D9C4E582" w:tentative="1">
      <w:start w:val="1"/>
      <w:numFmt w:val="lowerLetter"/>
      <w:lvlText w:val="%5."/>
      <w:lvlJc w:val="left"/>
      <w:pPr>
        <w:ind w:left="3600" w:hanging="360"/>
      </w:pPr>
    </w:lvl>
    <w:lvl w:ilvl="5" w:tplc="44CCD868" w:tentative="1">
      <w:start w:val="1"/>
      <w:numFmt w:val="lowerRoman"/>
      <w:lvlText w:val="%6."/>
      <w:lvlJc w:val="right"/>
      <w:pPr>
        <w:ind w:left="4320" w:hanging="180"/>
      </w:pPr>
    </w:lvl>
    <w:lvl w:ilvl="6" w:tplc="AAFE8104" w:tentative="1">
      <w:start w:val="1"/>
      <w:numFmt w:val="decimal"/>
      <w:lvlText w:val="%7."/>
      <w:lvlJc w:val="left"/>
      <w:pPr>
        <w:ind w:left="5040" w:hanging="360"/>
      </w:pPr>
    </w:lvl>
    <w:lvl w:ilvl="7" w:tplc="D9A400CA" w:tentative="1">
      <w:start w:val="1"/>
      <w:numFmt w:val="lowerLetter"/>
      <w:lvlText w:val="%8."/>
      <w:lvlJc w:val="left"/>
      <w:pPr>
        <w:ind w:left="5760" w:hanging="360"/>
      </w:pPr>
    </w:lvl>
    <w:lvl w:ilvl="8" w:tplc="B9C2E9FA" w:tentative="1">
      <w:start w:val="1"/>
      <w:numFmt w:val="lowerRoman"/>
      <w:lvlText w:val="%9."/>
      <w:lvlJc w:val="right"/>
      <w:pPr>
        <w:ind w:left="6480" w:hanging="180"/>
      </w:pPr>
    </w:lvl>
  </w:abstractNum>
  <w:abstractNum w:abstractNumId="11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9" w15:restartNumberingAfterBreak="0">
    <w:nsid w:val="686D75F3"/>
    <w:multiLevelType w:val="hybridMultilevel"/>
    <w:tmpl w:val="76CAAA7A"/>
    <w:lvl w:ilvl="0" w:tplc="06E6E90E">
      <w:start w:val="1"/>
      <w:numFmt w:val="decimal"/>
      <w:lvlText w:val="%1)"/>
      <w:lvlJc w:val="left"/>
      <w:pPr>
        <w:ind w:left="1800" w:hanging="360"/>
      </w:pPr>
    </w:lvl>
    <w:lvl w:ilvl="1" w:tplc="43A80652" w:tentative="1">
      <w:start w:val="1"/>
      <w:numFmt w:val="lowerLetter"/>
      <w:lvlText w:val="%2."/>
      <w:lvlJc w:val="left"/>
      <w:pPr>
        <w:ind w:left="2520" w:hanging="360"/>
      </w:pPr>
    </w:lvl>
    <w:lvl w:ilvl="2" w:tplc="F6BC1252" w:tentative="1">
      <w:start w:val="1"/>
      <w:numFmt w:val="lowerRoman"/>
      <w:lvlText w:val="%3."/>
      <w:lvlJc w:val="right"/>
      <w:pPr>
        <w:ind w:left="3240" w:hanging="180"/>
      </w:pPr>
    </w:lvl>
    <w:lvl w:ilvl="3" w:tplc="1A5C882E" w:tentative="1">
      <w:start w:val="1"/>
      <w:numFmt w:val="decimal"/>
      <w:lvlText w:val="%4."/>
      <w:lvlJc w:val="left"/>
      <w:pPr>
        <w:ind w:left="3960" w:hanging="360"/>
      </w:pPr>
    </w:lvl>
    <w:lvl w:ilvl="4" w:tplc="B8E4B658">
      <w:start w:val="1"/>
      <w:numFmt w:val="lowerLetter"/>
      <w:lvlText w:val="%5."/>
      <w:lvlJc w:val="left"/>
      <w:pPr>
        <w:ind w:left="4680" w:hanging="360"/>
      </w:pPr>
    </w:lvl>
    <w:lvl w:ilvl="5" w:tplc="E046876E" w:tentative="1">
      <w:start w:val="1"/>
      <w:numFmt w:val="lowerRoman"/>
      <w:lvlText w:val="%6."/>
      <w:lvlJc w:val="right"/>
      <w:pPr>
        <w:ind w:left="5400" w:hanging="180"/>
      </w:pPr>
    </w:lvl>
    <w:lvl w:ilvl="6" w:tplc="217A956E" w:tentative="1">
      <w:start w:val="1"/>
      <w:numFmt w:val="decimal"/>
      <w:lvlText w:val="%7."/>
      <w:lvlJc w:val="left"/>
      <w:pPr>
        <w:ind w:left="6120" w:hanging="360"/>
      </w:pPr>
    </w:lvl>
    <w:lvl w:ilvl="7" w:tplc="11322E1C" w:tentative="1">
      <w:start w:val="1"/>
      <w:numFmt w:val="lowerLetter"/>
      <w:lvlText w:val="%8."/>
      <w:lvlJc w:val="left"/>
      <w:pPr>
        <w:ind w:left="6840" w:hanging="360"/>
      </w:pPr>
    </w:lvl>
    <w:lvl w:ilvl="8" w:tplc="5B24E212" w:tentative="1">
      <w:start w:val="1"/>
      <w:numFmt w:val="lowerRoman"/>
      <w:lvlText w:val="%9."/>
      <w:lvlJc w:val="right"/>
      <w:pPr>
        <w:ind w:left="7560" w:hanging="180"/>
      </w:pPr>
    </w:lvl>
  </w:abstractNum>
  <w:abstractNum w:abstractNumId="120" w15:restartNumberingAfterBreak="0">
    <w:nsid w:val="689F6BF9"/>
    <w:multiLevelType w:val="hybridMultilevel"/>
    <w:tmpl w:val="8F7ADAD0"/>
    <w:lvl w:ilvl="0" w:tplc="B906A18C">
      <w:start w:val="1"/>
      <w:numFmt w:val="decimal"/>
      <w:pStyle w:val="-2"/>
      <w:lvlText w:val="%1)"/>
      <w:lvlJc w:val="left"/>
      <w:pPr>
        <w:tabs>
          <w:tab w:val="num" w:pos="1080"/>
        </w:tabs>
        <w:ind w:left="1080" w:hanging="360"/>
      </w:pPr>
      <w:rPr>
        <w:rFonts w:hint="default"/>
      </w:rPr>
    </w:lvl>
    <w:lvl w:ilvl="1" w:tplc="FC40CA90">
      <w:start w:val="1"/>
      <w:numFmt w:val="lowerLetter"/>
      <w:lvlText w:val="%2."/>
      <w:lvlJc w:val="left"/>
      <w:pPr>
        <w:tabs>
          <w:tab w:val="num" w:pos="1800"/>
        </w:tabs>
        <w:ind w:left="1800" w:hanging="360"/>
      </w:pPr>
    </w:lvl>
    <w:lvl w:ilvl="2" w:tplc="7884CFD2" w:tentative="1">
      <w:start w:val="1"/>
      <w:numFmt w:val="lowerRoman"/>
      <w:lvlText w:val="%3."/>
      <w:lvlJc w:val="right"/>
      <w:pPr>
        <w:tabs>
          <w:tab w:val="num" w:pos="2520"/>
        </w:tabs>
        <w:ind w:left="2520" w:hanging="180"/>
      </w:pPr>
    </w:lvl>
    <w:lvl w:ilvl="3" w:tplc="3912EAD0" w:tentative="1">
      <w:start w:val="1"/>
      <w:numFmt w:val="decimal"/>
      <w:lvlText w:val="%4."/>
      <w:lvlJc w:val="left"/>
      <w:pPr>
        <w:tabs>
          <w:tab w:val="num" w:pos="3240"/>
        </w:tabs>
        <w:ind w:left="3240" w:hanging="360"/>
      </w:pPr>
    </w:lvl>
    <w:lvl w:ilvl="4" w:tplc="D922A6E8" w:tentative="1">
      <w:start w:val="1"/>
      <w:numFmt w:val="lowerLetter"/>
      <w:lvlText w:val="%5."/>
      <w:lvlJc w:val="left"/>
      <w:pPr>
        <w:tabs>
          <w:tab w:val="num" w:pos="3960"/>
        </w:tabs>
        <w:ind w:left="3960" w:hanging="360"/>
      </w:pPr>
    </w:lvl>
    <w:lvl w:ilvl="5" w:tplc="88DAAE38" w:tentative="1">
      <w:start w:val="1"/>
      <w:numFmt w:val="lowerRoman"/>
      <w:lvlText w:val="%6."/>
      <w:lvlJc w:val="right"/>
      <w:pPr>
        <w:tabs>
          <w:tab w:val="num" w:pos="4680"/>
        </w:tabs>
        <w:ind w:left="4680" w:hanging="180"/>
      </w:pPr>
    </w:lvl>
    <w:lvl w:ilvl="6" w:tplc="5142E1CC" w:tentative="1">
      <w:start w:val="1"/>
      <w:numFmt w:val="decimal"/>
      <w:lvlText w:val="%7."/>
      <w:lvlJc w:val="left"/>
      <w:pPr>
        <w:tabs>
          <w:tab w:val="num" w:pos="5400"/>
        </w:tabs>
        <w:ind w:left="5400" w:hanging="360"/>
      </w:pPr>
    </w:lvl>
    <w:lvl w:ilvl="7" w:tplc="EDA21316" w:tentative="1">
      <w:start w:val="1"/>
      <w:numFmt w:val="lowerLetter"/>
      <w:lvlText w:val="%8."/>
      <w:lvlJc w:val="left"/>
      <w:pPr>
        <w:tabs>
          <w:tab w:val="num" w:pos="6120"/>
        </w:tabs>
        <w:ind w:left="6120" w:hanging="360"/>
      </w:pPr>
    </w:lvl>
    <w:lvl w:ilvl="8" w:tplc="ADBC8C1A" w:tentative="1">
      <w:start w:val="1"/>
      <w:numFmt w:val="lowerRoman"/>
      <w:lvlText w:val="%9."/>
      <w:lvlJc w:val="right"/>
      <w:pPr>
        <w:tabs>
          <w:tab w:val="num" w:pos="6840"/>
        </w:tabs>
        <w:ind w:left="6840" w:hanging="180"/>
      </w:pPr>
    </w:lvl>
  </w:abstractNum>
  <w:abstractNum w:abstractNumId="12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3" w15:restartNumberingAfterBreak="0">
    <w:nsid w:val="69843168"/>
    <w:multiLevelType w:val="hybridMultilevel"/>
    <w:tmpl w:val="7B7A78C0"/>
    <w:lvl w:ilvl="0" w:tplc="92FA1616">
      <w:start w:val="1"/>
      <w:numFmt w:val="decimal"/>
      <w:lvlText w:val="%1."/>
      <w:lvlJc w:val="left"/>
      <w:pPr>
        <w:ind w:left="720" w:hanging="360"/>
      </w:pPr>
      <w:rPr>
        <w:rFonts w:hint="default"/>
      </w:rPr>
    </w:lvl>
    <w:lvl w:ilvl="1" w:tplc="9CCE0D1E" w:tentative="1">
      <w:start w:val="1"/>
      <w:numFmt w:val="lowerLetter"/>
      <w:lvlText w:val="%2."/>
      <w:lvlJc w:val="left"/>
      <w:pPr>
        <w:ind w:left="1440" w:hanging="360"/>
      </w:pPr>
    </w:lvl>
    <w:lvl w:ilvl="2" w:tplc="8A1A8488" w:tentative="1">
      <w:start w:val="1"/>
      <w:numFmt w:val="lowerRoman"/>
      <w:lvlText w:val="%3."/>
      <w:lvlJc w:val="right"/>
      <w:pPr>
        <w:ind w:left="2160" w:hanging="180"/>
      </w:pPr>
    </w:lvl>
    <w:lvl w:ilvl="3" w:tplc="CD8AD8A8" w:tentative="1">
      <w:start w:val="1"/>
      <w:numFmt w:val="decimal"/>
      <w:lvlText w:val="%4."/>
      <w:lvlJc w:val="left"/>
      <w:pPr>
        <w:ind w:left="2880" w:hanging="360"/>
      </w:pPr>
    </w:lvl>
    <w:lvl w:ilvl="4" w:tplc="5F62B48E" w:tentative="1">
      <w:start w:val="1"/>
      <w:numFmt w:val="lowerLetter"/>
      <w:lvlText w:val="%5."/>
      <w:lvlJc w:val="left"/>
      <w:pPr>
        <w:ind w:left="3600" w:hanging="360"/>
      </w:pPr>
    </w:lvl>
    <w:lvl w:ilvl="5" w:tplc="2F06509E" w:tentative="1">
      <w:start w:val="1"/>
      <w:numFmt w:val="lowerRoman"/>
      <w:lvlText w:val="%6."/>
      <w:lvlJc w:val="right"/>
      <w:pPr>
        <w:ind w:left="4320" w:hanging="180"/>
      </w:pPr>
    </w:lvl>
    <w:lvl w:ilvl="6" w:tplc="48AC67B2" w:tentative="1">
      <w:start w:val="1"/>
      <w:numFmt w:val="decimal"/>
      <w:lvlText w:val="%7."/>
      <w:lvlJc w:val="left"/>
      <w:pPr>
        <w:ind w:left="5040" w:hanging="360"/>
      </w:pPr>
    </w:lvl>
    <w:lvl w:ilvl="7" w:tplc="94E4952A" w:tentative="1">
      <w:start w:val="1"/>
      <w:numFmt w:val="lowerLetter"/>
      <w:lvlText w:val="%8."/>
      <w:lvlJc w:val="left"/>
      <w:pPr>
        <w:ind w:left="5760" w:hanging="360"/>
      </w:pPr>
    </w:lvl>
    <w:lvl w:ilvl="8" w:tplc="EF320C6A" w:tentative="1">
      <w:start w:val="1"/>
      <w:numFmt w:val="lowerRoman"/>
      <w:lvlText w:val="%9."/>
      <w:lvlJc w:val="right"/>
      <w:pPr>
        <w:ind w:left="6480" w:hanging="180"/>
      </w:pPr>
    </w:lvl>
  </w:abstractNum>
  <w:abstractNum w:abstractNumId="124" w15:restartNumberingAfterBreak="0">
    <w:nsid w:val="69D8569A"/>
    <w:multiLevelType w:val="hybridMultilevel"/>
    <w:tmpl w:val="C0ECCD9E"/>
    <w:lvl w:ilvl="0" w:tplc="FD6824A2">
      <w:start w:val="1"/>
      <w:numFmt w:val="decimal"/>
      <w:lvlText w:val="%1."/>
      <w:lvlJc w:val="left"/>
      <w:pPr>
        <w:ind w:left="720" w:hanging="360"/>
      </w:pPr>
      <w:rPr>
        <w:rFonts w:hint="default"/>
      </w:rPr>
    </w:lvl>
    <w:lvl w:ilvl="1" w:tplc="C98485C0" w:tentative="1">
      <w:start w:val="1"/>
      <w:numFmt w:val="lowerLetter"/>
      <w:lvlText w:val="%2."/>
      <w:lvlJc w:val="left"/>
      <w:pPr>
        <w:ind w:left="1440" w:hanging="360"/>
      </w:pPr>
    </w:lvl>
    <w:lvl w:ilvl="2" w:tplc="9702A268" w:tentative="1">
      <w:start w:val="1"/>
      <w:numFmt w:val="lowerRoman"/>
      <w:lvlText w:val="%3."/>
      <w:lvlJc w:val="right"/>
      <w:pPr>
        <w:ind w:left="2160" w:hanging="180"/>
      </w:pPr>
    </w:lvl>
    <w:lvl w:ilvl="3" w:tplc="FFD41ED0" w:tentative="1">
      <w:start w:val="1"/>
      <w:numFmt w:val="decimal"/>
      <w:pStyle w:val="4-0"/>
      <w:lvlText w:val="%4."/>
      <w:lvlJc w:val="left"/>
      <w:pPr>
        <w:ind w:left="2880" w:hanging="360"/>
      </w:pPr>
    </w:lvl>
    <w:lvl w:ilvl="4" w:tplc="6142BE02" w:tentative="1">
      <w:start w:val="1"/>
      <w:numFmt w:val="lowerLetter"/>
      <w:lvlText w:val="%5."/>
      <w:lvlJc w:val="left"/>
      <w:pPr>
        <w:ind w:left="3600" w:hanging="360"/>
      </w:pPr>
    </w:lvl>
    <w:lvl w:ilvl="5" w:tplc="F70AD22E" w:tentative="1">
      <w:start w:val="1"/>
      <w:numFmt w:val="lowerRoman"/>
      <w:lvlText w:val="%6."/>
      <w:lvlJc w:val="right"/>
      <w:pPr>
        <w:ind w:left="4320" w:hanging="180"/>
      </w:pPr>
    </w:lvl>
    <w:lvl w:ilvl="6" w:tplc="B5BA3C8C" w:tentative="1">
      <w:start w:val="1"/>
      <w:numFmt w:val="decimal"/>
      <w:lvlText w:val="%7."/>
      <w:lvlJc w:val="left"/>
      <w:pPr>
        <w:ind w:left="5040" w:hanging="360"/>
      </w:pPr>
    </w:lvl>
    <w:lvl w:ilvl="7" w:tplc="5810F0B2" w:tentative="1">
      <w:start w:val="1"/>
      <w:numFmt w:val="lowerLetter"/>
      <w:lvlText w:val="%8."/>
      <w:lvlJc w:val="left"/>
      <w:pPr>
        <w:ind w:left="5760" w:hanging="360"/>
      </w:pPr>
    </w:lvl>
    <w:lvl w:ilvl="8" w:tplc="8190D386"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BBC591C"/>
    <w:multiLevelType w:val="hybridMultilevel"/>
    <w:tmpl w:val="95BCBBCA"/>
    <w:lvl w:ilvl="0" w:tplc="82B2907C">
      <w:start w:val="1"/>
      <w:numFmt w:val="decimal"/>
      <w:lvlText w:val="%1."/>
      <w:lvlJc w:val="left"/>
      <w:pPr>
        <w:ind w:left="720" w:hanging="360"/>
      </w:pPr>
      <w:rPr>
        <w:rFonts w:hint="default"/>
      </w:rPr>
    </w:lvl>
    <w:lvl w:ilvl="1" w:tplc="723241B6" w:tentative="1">
      <w:start w:val="1"/>
      <w:numFmt w:val="lowerLetter"/>
      <w:lvlText w:val="%2."/>
      <w:lvlJc w:val="left"/>
      <w:pPr>
        <w:ind w:left="1440" w:hanging="360"/>
      </w:pPr>
    </w:lvl>
    <w:lvl w:ilvl="2" w:tplc="4B22BF40" w:tentative="1">
      <w:start w:val="1"/>
      <w:numFmt w:val="lowerRoman"/>
      <w:lvlText w:val="%3."/>
      <w:lvlJc w:val="right"/>
      <w:pPr>
        <w:ind w:left="2160" w:hanging="180"/>
      </w:pPr>
    </w:lvl>
    <w:lvl w:ilvl="3" w:tplc="B5561DA2" w:tentative="1">
      <w:start w:val="1"/>
      <w:numFmt w:val="decimal"/>
      <w:lvlText w:val="%4."/>
      <w:lvlJc w:val="left"/>
      <w:pPr>
        <w:ind w:left="2880" w:hanging="360"/>
      </w:pPr>
    </w:lvl>
    <w:lvl w:ilvl="4" w:tplc="32962FD6" w:tentative="1">
      <w:start w:val="1"/>
      <w:numFmt w:val="lowerLetter"/>
      <w:lvlText w:val="%5."/>
      <w:lvlJc w:val="left"/>
      <w:pPr>
        <w:ind w:left="3600" w:hanging="360"/>
      </w:pPr>
    </w:lvl>
    <w:lvl w:ilvl="5" w:tplc="6AE0A306" w:tentative="1">
      <w:start w:val="1"/>
      <w:numFmt w:val="lowerRoman"/>
      <w:lvlText w:val="%6."/>
      <w:lvlJc w:val="right"/>
      <w:pPr>
        <w:ind w:left="4320" w:hanging="180"/>
      </w:pPr>
    </w:lvl>
    <w:lvl w:ilvl="6" w:tplc="8B5CCAB2" w:tentative="1">
      <w:start w:val="1"/>
      <w:numFmt w:val="decimal"/>
      <w:lvlText w:val="%7."/>
      <w:lvlJc w:val="left"/>
      <w:pPr>
        <w:ind w:left="5040" w:hanging="360"/>
      </w:pPr>
    </w:lvl>
    <w:lvl w:ilvl="7" w:tplc="AAC86C8A" w:tentative="1">
      <w:start w:val="1"/>
      <w:numFmt w:val="lowerLetter"/>
      <w:lvlText w:val="%8."/>
      <w:lvlJc w:val="left"/>
      <w:pPr>
        <w:ind w:left="5760" w:hanging="360"/>
      </w:pPr>
    </w:lvl>
    <w:lvl w:ilvl="8" w:tplc="78F2810E" w:tentative="1">
      <w:start w:val="1"/>
      <w:numFmt w:val="lowerRoman"/>
      <w:lvlText w:val="%9."/>
      <w:lvlJc w:val="right"/>
      <w:pPr>
        <w:ind w:left="6480" w:hanging="180"/>
      </w:pPr>
    </w:lvl>
  </w:abstractNum>
  <w:abstractNum w:abstractNumId="128" w15:restartNumberingAfterBreak="0">
    <w:nsid w:val="6C9018F7"/>
    <w:multiLevelType w:val="hybridMultilevel"/>
    <w:tmpl w:val="2D50E2B4"/>
    <w:lvl w:ilvl="0" w:tplc="B8FE74B0">
      <w:start w:val="1"/>
      <w:numFmt w:val="decimal"/>
      <w:lvlText w:val="%1."/>
      <w:lvlJc w:val="left"/>
      <w:pPr>
        <w:ind w:left="720" w:hanging="360"/>
      </w:pPr>
      <w:rPr>
        <w:rFonts w:hint="default"/>
      </w:rPr>
    </w:lvl>
    <w:lvl w:ilvl="1" w:tplc="DFB6EFEA" w:tentative="1">
      <w:start w:val="1"/>
      <w:numFmt w:val="lowerLetter"/>
      <w:lvlText w:val="%2."/>
      <w:lvlJc w:val="left"/>
      <w:pPr>
        <w:ind w:left="1440" w:hanging="360"/>
      </w:pPr>
    </w:lvl>
    <w:lvl w:ilvl="2" w:tplc="89980546" w:tentative="1">
      <w:start w:val="1"/>
      <w:numFmt w:val="lowerRoman"/>
      <w:lvlText w:val="%3."/>
      <w:lvlJc w:val="right"/>
      <w:pPr>
        <w:ind w:left="2160" w:hanging="180"/>
      </w:pPr>
    </w:lvl>
    <w:lvl w:ilvl="3" w:tplc="C9DCA7E2" w:tentative="1">
      <w:start w:val="1"/>
      <w:numFmt w:val="decimal"/>
      <w:lvlText w:val="%4."/>
      <w:lvlJc w:val="left"/>
      <w:pPr>
        <w:ind w:left="2880" w:hanging="360"/>
      </w:pPr>
    </w:lvl>
    <w:lvl w:ilvl="4" w:tplc="28CEE126" w:tentative="1">
      <w:start w:val="1"/>
      <w:numFmt w:val="lowerLetter"/>
      <w:lvlText w:val="%5."/>
      <w:lvlJc w:val="left"/>
      <w:pPr>
        <w:ind w:left="3600" w:hanging="360"/>
      </w:pPr>
    </w:lvl>
    <w:lvl w:ilvl="5" w:tplc="F56E00A6" w:tentative="1">
      <w:start w:val="1"/>
      <w:numFmt w:val="lowerRoman"/>
      <w:lvlText w:val="%6."/>
      <w:lvlJc w:val="right"/>
      <w:pPr>
        <w:ind w:left="4320" w:hanging="180"/>
      </w:pPr>
    </w:lvl>
    <w:lvl w:ilvl="6" w:tplc="19064038" w:tentative="1">
      <w:start w:val="1"/>
      <w:numFmt w:val="decimal"/>
      <w:lvlText w:val="%7."/>
      <w:lvlJc w:val="left"/>
      <w:pPr>
        <w:ind w:left="5040" w:hanging="360"/>
      </w:pPr>
    </w:lvl>
    <w:lvl w:ilvl="7" w:tplc="2C68E284" w:tentative="1">
      <w:start w:val="1"/>
      <w:numFmt w:val="lowerLetter"/>
      <w:lvlText w:val="%8."/>
      <w:lvlJc w:val="left"/>
      <w:pPr>
        <w:ind w:left="5760" w:hanging="360"/>
      </w:pPr>
    </w:lvl>
    <w:lvl w:ilvl="8" w:tplc="63CE6FEA" w:tentative="1">
      <w:start w:val="1"/>
      <w:numFmt w:val="lowerRoman"/>
      <w:lvlText w:val="%9."/>
      <w:lvlJc w:val="right"/>
      <w:pPr>
        <w:ind w:left="6480" w:hanging="180"/>
      </w:pPr>
    </w:lvl>
  </w:abstractNum>
  <w:abstractNum w:abstractNumId="129" w15:restartNumberingAfterBreak="0">
    <w:nsid w:val="6CA54F6B"/>
    <w:multiLevelType w:val="hybridMultilevel"/>
    <w:tmpl w:val="15B2C132"/>
    <w:lvl w:ilvl="0" w:tplc="7ECCDAE2">
      <w:start w:val="1"/>
      <w:numFmt w:val="decimal"/>
      <w:lvlText w:val="%1."/>
      <w:lvlJc w:val="left"/>
      <w:pPr>
        <w:ind w:left="720" w:hanging="360"/>
      </w:pPr>
      <w:rPr>
        <w:rFonts w:hint="default"/>
      </w:rPr>
    </w:lvl>
    <w:lvl w:ilvl="1" w:tplc="97F04060" w:tentative="1">
      <w:start w:val="1"/>
      <w:numFmt w:val="lowerLetter"/>
      <w:lvlText w:val="%2."/>
      <w:lvlJc w:val="left"/>
      <w:pPr>
        <w:ind w:left="1440" w:hanging="360"/>
      </w:pPr>
    </w:lvl>
    <w:lvl w:ilvl="2" w:tplc="24CE4E46" w:tentative="1">
      <w:start w:val="1"/>
      <w:numFmt w:val="lowerRoman"/>
      <w:lvlText w:val="%3."/>
      <w:lvlJc w:val="right"/>
      <w:pPr>
        <w:ind w:left="2160" w:hanging="180"/>
      </w:pPr>
    </w:lvl>
    <w:lvl w:ilvl="3" w:tplc="27402B30" w:tentative="1">
      <w:start w:val="1"/>
      <w:numFmt w:val="decimal"/>
      <w:lvlText w:val="%4."/>
      <w:lvlJc w:val="left"/>
      <w:pPr>
        <w:ind w:left="2880" w:hanging="360"/>
      </w:pPr>
    </w:lvl>
    <w:lvl w:ilvl="4" w:tplc="3906F1EE" w:tentative="1">
      <w:start w:val="1"/>
      <w:numFmt w:val="lowerLetter"/>
      <w:lvlText w:val="%5."/>
      <w:lvlJc w:val="left"/>
      <w:pPr>
        <w:ind w:left="3600" w:hanging="360"/>
      </w:pPr>
    </w:lvl>
    <w:lvl w:ilvl="5" w:tplc="C39A9392" w:tentative="1">
      <w:start w:val="1"/>
      <w:numFmt w:val="lowerRoman"/>
      <w:lvlText w:val="%6."/>
      <w:lvlJc w:val="right"/>
      <w:pPr>
        <w:ind w:left="4320" w:hanging="180"/>
      </w:pPr>
    </w:lvl>
    <w:lvl w:ilvl="6" w:tplc="CCC895D0" w:tentative="1">
      <w:start w:val="1"/>
      <w:numFmt w:val="decimal"/>
      <w:lvlText w:val="%7."/>
      <w:lvlJc w:val="left"/>
      <w:pPr>
        <w:ind w:left="5040" w:hanging="360"/>
      </w:pPr>
    </w:lvl>
    <w:lvl w:ilvl="7" w:tplc="DD3A8B5A" w:tentative="1">
      <w:start w:val="1"/>
      <w:numFmt w:val="lowerLetter"/>
      <w:lvlText w:val="%8."/>
      <w:lvlJc w:val="left"/>
      <w:pPr>
        <w:ind w:left="5760" w:hanging="360"/>
      </w:pPr>
    </w:lvl>
    <w:lvl w:ilvl="8" w:tplc="676AE888" w:tentative="1">
      <w:start w:val="1"/>
      <w:numFmt w:val="lowerRoman"/>
      <w:lvlText w:val="%9."/>
      <w:lvlJc w:val="right"/>
      <w:pPr>
        <w:ind w:left="6480" w:hanging="180"/>
      </w:pPr>
    </w:lvl>
  </w:abstractNum>
  <w:abstractNum w:abstractNumId="13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F5F6856"/>
    <w:multiLevelType w:val="hybridMultilevel"/>
    <w:tmpl w:val="8856EE20"/>
    <w:lvl w:ilvl="0" w:tplc="A9A464EC">
      <w:start w:val="1"/>
      <w:numFmt w:val="decimal"/>
      <w:lvlText w:val="%1."/>
      <w:lvlJc w:val="left"/>
      <w:pPr>
        <w:ind w:left="720" w:hanging="360"/>
      </w:pPr>
      <w:rPr>
        <w:rFonts w:hint="default"/>
      </w:rPr>
    </w:lvl>
    <w:lvl w:ilvl="1" w:tplc="4B8CBF4E" w:tentative="1">
      <w:start w:val="1"/>
      <w:numFmt w:val="lowerLetter"/>
      <w:lvlText w:val="%2."/>
      <w:lvlJc w:val="left"/>
      <w:pPr>
        <w:ind w:left="1440" w:hanging="360"/>
      </w:pPr>
    </w:lvl>
    <w:lvl w:ilvl="2" w:tplc="88B4E2C2" w:tentative="1">
      <w:start w:val="1"/>
      <w:numFmt w:val="lowerRoman"/>
      <w:lvlText w:val="%3."/>
      <w:lvlJc w:val="right"/>
      <w:pPr>
        <w:ind w:left="2160" w:hanging="180"/>
      </w:pPr>
    </w:lvl>
    <w:lvl w:ilvl="3" w:tplc="D0A03EAE" w:tentative="1">
      <w:start w:val="1"/>
      <w:numFmt w:val="decimal"/>
      <w:lvlText w:val="%4."/>
      <w:lvlJc w:val="left"/>
      <w:pPr>
        <w:ind w:left="2880" w:hanging="360"/>
      </w:pPr>
    </w:lvl>
    <w:lvl w:ilvl="4" w:tplc="0AA01102" w:tentative="1">
      <w:start w:val="1"/>
      <w:numFmt w:val="lowerLetter"/>
      <w:lvlText w:val="%5."/>
      <w:lvlJc w:val="left"/>
      <w:pPr>
        <w:ind w:left="3600" w:hanging="360"/>
      </w:pPr>
    </w:lvl>
    <w:lvl w:ilvl="5" w:tplc="DB7A962A" w:tentative="1">
      <w:start w:val="1"/>
      <w:numFmt w:val="lowerRoman"/>
      <w:lvlText w:val="%6."/>
      <w:lvlJc w:val="right"/>
      <w:pPr>
        <w:ind w:left="4320" w:hanging="180"/>
      </w:pPr>
    </w:lvl>
    <w:lvl w:ilvl="6" w:tplc="613CD5CC" w:tentative="1">
      <w:start w:val="1"/>
      <w:numFmt w:val="decimal"/>
      <w:lvlText w:val="%7."/>
      <w:lvlJc w:val="left"/>
      <w:pPr>
        <w:ind w:left="5040" w:hanging="360"/>
      </w:pPr>
    </w:lvl>
    <w:lvl w:ilvl="7" w:tplc="A1F0E714" w:tentative="1">
      <w:start w:val="1"/>
      <w:numFmt w:val="lowerLetter"/>
      <w:lvlText w:val="%8."/>
      <w:lvlJc w:val="left"/>
      <w:pPr>
        <w:ind w:left="5760" w:hanging="360"/>
      </w:pPr>
    </w:lvl>
    <w:lvl w:ilvl="8" w:tplc="A202CE20" w:tentative="1">
      <w:start w:val="1"/>
      <w:numFmt w:val="lowerRoman"/>
      <w:lvlText w:val="%9."/>
      <w:lvlJc w:val="right"/>
      <w:pPr>
        <w:ind w:left="6480" w:hanging="180"/>
      </w:pPr>
    </w:lvl>
  </w:abstractNum>
  <w:abstractNum w:abstractNumId="132" w15:restartNumberingAfterBreak="0">
    <w:nsid w:val="70203FE5"/>
    <w:multiLevelType w:val="hybridMultilevel"/>
    <w:tmpl w:val="4128F980"/>
    <w:lvl w:ilvl="0" w:tplc="D48CA7A4">
      <w:start w:val="1"/>
      <w:numFmt w:val="hebrew1"/>
      <w:pStyle w:val="AlphaList"/>
      <w:lvlText w:val="%1."/>
      <w:lvlJc w:val="left"/>
      <w:pPr>
        <w:tabs>
          <w:tab w:val="num" w:pos="1559"/>
        </w:tabs>
        <w:ind w:left="1559" w:hanging="425"/>
      </w:pPr>
      <w:rPr>
        <w:rFonts w:hint="default"/>
      </w:rPr>
    </w:lvl>
    <w:lvl w:ilvl="1" w:tplc="C3AE6938" w:tentative="1">
      <w:start w:val="1"/>
      <w:numFmt w:val="lowerLetter"/>
      <w:lvlText w:val="%2."/>
      <w:lvlJc w:val="left"/>
      <w:pPr>
        <w:tabs>
          <w:tab w:val="num" w:pos="1440"/>
        </w:tabs>
        <w:ind w:left="1440" w:hanging="360"/>
      </w:pPr>
    </w:lvl>
    <w:lvl w:ilvl="2" w:tplc="25B63F9C" w:tentative="1">
      <w:start w:val="1"/>
      <w:numFmt w:val="lowerRoman"/>
      <w:lvlText w:val="%3."/>
      <w:lvlJc w:val="right"/>
      <w:pPr>
        <w:tabs>
          <w:tab w:val="num" w:pos="2160"/>
        </w:tabs>
        <w:ind w:left="2160" w:hanging="180"/>
      </w:pPr>
    </w:lvl>
    <w:lvl w:ilvl="3" w:tplc="BB6A6A8A" w:tentative="1">
      <w:start w:val="1"/>
      <w:numFmt w:val="decimal"/>
      <w:lvlText w:val="%4."/>
      <w:lvlJc w:val="left"/>
      <w:pPr>
        <w:tabs>
          <w:tab w:val="num" w:pos="2880"/>
        </w:tabs>
        <w:ind w:left="2880" w:hanging="360"/>
      </w:pPr>
    </w:lvl>
    <w:lvl w:ilvl="4" w:tplc="9BE8B2FE" w:tentative="1">
      <w:start w:val="1"/>
      <w:numFmt w:val="lowerLetter"/>
      <w:lvlText w:val="%5."/>
      <w:lvlJc w:val="left"/>
      <w:pPr>
        <w:tabs>
          <w:tab w:val="num" w:pos="3600"/>
        </w:tabs>
        <w:ind w:left="3600" w:hanging="360"/>
      </w:pPr>
    </w:lvl>
    <w:lvl w:ilvl="5" w:tplc="654EE270" w:tentative="1">
      <w:start w:val="1"/>
      <w:numFmt w:val="lowerRoman"/>
      <w:lvlText w:val="%6."/>
      <w:lvlJc w:val="right"/>
      <w:pPr>
        <w:tabs>
          <w:tab w:val="num" w:pos="4320"/>
        </w:tabs>
        <w:ind w:left="4320" w:hanging="180"/>
      </w:pPr>
    </w:lvl>
    <w:lvl w:ilvl="6" w:tplc="91E6ADC4" w:tentative="1">
      <w:start w:val="1"/>
      <w:numFmt w:val="decimal"/>
      <w:lvlText w:val="%7."/>
      <w:lvlJc w:val="left"/>
      <w:pPr>
        <w:tabs>
          <w:tab w:val="num" w:pos="5040"/>
        </w:tabs>
        <w:ind w:left="5040" w:hanging="360"/>
      </w:pPr>
    </w:lvl>
    <w:lvl w:ilvl="7" w:tplc="A6FC7D50" w:tentative="1">
      <w:start w:val="1"/>
      <w:numFmt w:val="lowerLetter"/>
      <w:lvlText w:val="%8."/>
      <w:lvlJc w:val="left"/>
      <w:pPr>
        <w:tabs>
          <w:tab w:val="num" w:pos="5760"/>
        </w:tabs>
        <w:ind w:left="5760" w:hanging="360"/>
      </w:pPr>
    </w:lvl>
    <w:lvl w:ilvl="8" w:tplc="0A3864BE" w:tentative="1">
      <w:start w:val="1"/>
      <w:numFmt w:val="lowerRoman"/>
      <w:lvlText w:val="%9."/>
      <w:lvlJc w:val="right"/>
      <w:pPr>
        <w:tabs>
          <w:tab w:val="num" w:pos="6480"/>
        </w:tabs>
        <w:ind w:left="6480" w:hanging="180"/>
      </w:pPr>
    </w:lvl>
  </w:abstractNum>
  <w:abstractNum w:abstractNumId="133" w15:restartNumberingAfterBreak="0">
    <w:nsid w:val="70606A2A"/>
    <w:multiLevelType w:val="hybridMultilevel"/>
    <w:tmpl w:val="4364B278"/>
    <w:lvl w:ilvl="0" w:tplc="792E7E7E">
      <w:start w:val="1"/>
      <w:numFmt w:val="bullet"/>
      <w:lvlText w:val=""/>
      <w:lvlJc w:val="left"/>
      <w:pPr>
        <w:tabs>
          <w:tab w:val="num" w:pos="360"/>
        </w:tabs>
        <w:ind w:left="360" w:hanging="360"/>
      </w:pPr>
      <w:rPr>
        <w:rFonts w:ascii="Wingdings" w:hAnsi="Wingdings" w:hint="default"/>
      </w:rPr>
    </w:lvl>
    <w:lvl w:ilvl="1" w:tplc="04CE8DA6">
      <w:start w:val="1"/>
      <w:numFmt w:val="bullet"/>
      <w:lvlText w:val=""/>
      <w:lvlJc w:val="left"/>
      <w:pPr>
        <w:tabs>
          <w:tab w:val="num" w:pos="720"/>
        </w:tabs>
        <w:ind w:left="720" w:hanging="360"/>
      </w:pPr>
      <w:rPr>
        <w:rFonts w:ascii="Wingdings" w:hAnsi="Wingdings" w:hint="default"/>
        <w:sz w:val="22"/>
        <w:szCs w:val="22"/>
      </w:rPr>
    </w:lvl>
    <w:lvl w:ilvl="2" w:tplc="9BE66584">
      <w:start w:val="1"/>
      <w:numFmt w:val="bullet"/>
      <w:lvlText w:val=""/>
      <w:lvlJc w:val="left"/>
      <w:pPr>
        <w:tabs>
          <w:tab w:val="num" w:pos="1440"/>
        </w:tabs>
        <w:ind w:left="1440" w:hanging="360"/>
      </w:pPr>
      <w:rPr>
        <w:rFonts w:ascii="Wingdings" w:hAnsi="Wingdings" w:hint="default"/>
      </w:rPr>
    </w:lvl>
    <w:lvl w:ilvl="3" w:tplc="FBAA3B52">
      <w:start w:val="1"/>
      <w:numFmt w:val="bullet"/>
      <w:lvlText w:val=""/>
      <w:lvlJc w:val="left"/>
      <w:pPr>
        <w:tabs>
          <w:tab w:val="num" w:pos="2160"/>
        </w:tabs>
        <w:ind w:left="2160" w:hanging="360"/>
      </w:pPr>
      <w:rPr>
        <w:rFonts w:ascii="Symbol" w:hAnsi="Symbol" w:hint="default"/>
      </w:rPr>
    </w:lvl>
    <w:lvl w:ilvl="4" w:tplc="48DC941C">
      <w:start w:val="1"/>
      <w:numFmt w:val="bullet"/>
      <w:lvlText w:val="o"/>
      <w:lvlJc w:val="left"/>
      <w:pPr>
        <w:tabs>
          <w:tab w:val="num" w:pos="2880"/>
        </w:tabs>
        <w:ind w:left="2880" w:hanging="360"/>
      </w:pPr>
      <w:rPr>
        <w:rFonts w:ascii="Courier New" w:hAnsi="Courier New" w:cs="Courier New" w:hint="default"/>
      </w:rPr>
    </w:lvl>
    <w:lvl w:ilvl="5" w:tplc="84CE69B6" w:tentative="1">
      <w:start w:val="1"/>
      <w:numFmt w:val="bullet"/>
      <w:lvlText w:val=""/>
      <w:lvlJc w:val="left"/>
      <w:pPr>
        <w:tabs>
          <w:tab w:val="num" w:pos="3600"/>
        </w:tabs>
        <w:ind w:left="3600" w:hanging="360"/>
      </w:pPr>
      <w:rPr>
        <w:rFonts w:ascii="Wingdings" w:hAnsi="Wingdings" w:hint="default"/>
      </w:rPr>
    </w:lvl>
    <w:lvl w:ilvl="6" w:tplc="D772CF26" w:tentative="1">
      <w:start w:val="1"/>
      <w:numFmt w:val="bullet"/>
      <w:lvlText w:val=""/>
      <w:lvlJc w:val="left"/>
      <w:pPr>
        <w:tabs>
          <w:tab w:val="num" w:pos="4320"/>
        </w:tabs>
        <w:ind w:left="4320" w:hanging="360"/>
      </w:pPr>
      <w:rPr>
        <w:rFonts w:ascii="Symbol" w:hAnsi="Symbol" w:hint="default"/>
      </w:rPr>
    </w:lvl>
    <w:lvl w:ilvl="7" w:tplc="71402A32" w:tentative="1">
      <w:start w:val="1"/>
      <w:numFmt w:val="bullet"/>
      <w:lvlText w:val="o"/>
      <w:lvlJc w:val="left"/>
      <w:pPr>
        <w:tabs>
          <w:tab w:val="num" w:pos="5040"/>
        </w:tabs>
        <w:ind w:left="5040" w:hanging="360"/>
      </w:pPr>
      <w:rPr>
        <w:rFonts w:ascii="Courier New" w:hAnsi="Courier New" w:cs="Courier New" w:hint="default"/>
      </w:rPr>
    </w:lvl>
    <w:lvl w:ilvl="8" w:tplc="258E3B8C"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812B33"/>
    <w:multiLevelType w:val="hybridMultilevel"/>
    <w:tmpl w:val="B86A2C58"/>
    <w:lvl w:ilvl="0" w:tplc="95EC03B4">
      <w:start w:val="1"/>
      <w:numFmt w:val="bullet"/>
      <w:lvlText w:val=""/>
      <w:lvlJc w:val="left"/>
      <w:pPr>
        <w:ind w:left="778" w:hanging="360"/>
      </w:pPr>
      <w:rPr>
        <w:rFonts w:ascii="Wingdings" w:hAnsi="Wingdings" w:hint="default"/>
      </w:rPr>
    </w:lvl>
    <w:lvl w:ilvl="1" w:tplc="5EFE93CC" w:tentative="1">
      <w:start w:val="1"/>
      <w:numFmt w:val="bullet"/>
      <w:lvlText w:val="o"/>
      <w:lvlJc w:val="left"/>
      <w:pPr>
        <w:ind w:left="1498" w:hanging="360"/>
      </w:pPr>
      <w:rPr>
        <w:rFonts w:ascii="Courier New" w:hAnsi="Courier New" w:cs="Courier New" w:hint="default"/>
      </w:rPr>
    </w:lvl>
    <w:lvl w:ilvl="2" w:tplc="A2A4E58C" w:tentative="1">
      <w:start w:val="1"/>
      <w:numFmt w:val="bullet"/>
      <w:lvlText w:val=""/>
      <w:lvlJc w:val="left"/>
      <w:pPr>
        <w:ind w:left="2218" w:hanging="360"/>
      </w:pPr>
      <w:rPr>
        <w:rFonts w:ascii="Wingdings" w:hAnsi="Wingdings" w:hint="default"/>
      </w:rPr>
    </w:lvl>
    <w:lvl w:ilvl="3" w:tplc="CF4C2F6C">
      <w:start w:val="1"/>
      <w:numFmt w:val="bullet"/>
      <w:lvlText w:val=""/>
      <w:lvlJc w:val="left"/>
      <w:pPr>
        <w:ind w:left="2938" w:hanging="360"/>
      </w:pPr>
      <w:rPr>
        <w:rFonts w:ascii="Symbol" w:hAnsi="Symbol" w:hint="default"/>
      </w:rPr>
    </w:lvl>
    <w:lvl w:ilvl="4" w:tplc="AF107654" w:tentative="1">
      <w:start w:val="1"/>
      <w:numFmt w:val="bullet"/>
      <w:lvlText w:val="o"/>
      <w:lvlJc w:val="left"/>
      <w:pPr>
        <w:ind w:left="3658" w:hanging="360"/>
      </w:pPr>
      <w:rPr>
        <w:rFonts w:ascii="Courier New" w:hAnsi="Courier New" w:cs="Courier New" w:hint="default"/>
      </w:rPr>
    </w:lvl>
    <w:lvl w:ilvl="5" w:tplc="D396D3B6" w:tentative="1">
      <w:start w:val="1"/>
      <w:numFmt w:val="bullet"/>
      <w:lvlText w:val=""/>
      <w:lvlJc w:val="left"/>
      <w:pPr>
        <w:ind w:left="4378" w:hanging="360"/>
      </w:pPr>
      <w:rPr>
        <w:rFonts w:ascii="Wingdings" w:hAnsi="Wingdings" w:hint="default"/>
      </w:rPr>
    </w:lvl>
    <w:lvl w:ilvl="6" w:tplc="9C249446" w:tentative="1">
      <w:start w:val="1"/>
      <w:numFmt w:val="bullet"/>
      <w:lvlText w:val=""/>
      <w:lvlJc w:val="left"/>
      <w:pPr>
        <w:ind w:left="5098" w:hanging="360"/>
      </w:pPr>
      <w:rPr>
        <w:rFonts w:ascii="Symbol" w:hAnsi="Symbol" w:hint="default"/>
      </w:rPr>
    </w:lvl>
    <w:lvl w:ilvl="7" w:tplc="EE48EEAC" w:tentative="1">
      <w:start w:val="1"/>
      <w:numFmt w:val="bullet"/>
      <w:lvlText w:val="o"/>
      <w:lvlJc w:val="left"/>
      <w:pPr>
        <w:ind w:left="5818" w:hanging="360"/>
      </w:pPr>
      <w:rPr>
        <w:rFonts w:ascii="Courier New" w:hAnsi="Courier New" w:cs="Courier New" w:hint="default"/>
      </w:rPr>
    </w:lvl>
    <w:lvl w:ilvl="8" w:tplc="CAD278E8" w:tentative="1">
      <w:start w:val="1"/>
      <w:numFmt w:val="bullet"/>
      <w:lvlText w:val=""/>
      <w:lvlJc w:val="left"/>
      <w:pPr>
        <w:ind w:left="6538" w:hanging="360"/>
      </w:pPr>
      <w:rPr>
        <w:rFonts w:ascii="Wingdings" w:hAnsi="Wingdings" w:hint="default"/>
      </w:rPr>
    </w:lvl>
  </w:abstractNum>
  <w:abstractNum w:abstractNumId="13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6" w15:restartNumberingAfterBreak="0">
    <w:nsid w:val="73C9265F"/>
    <w:multiLevelType w:val="hybridMultilevel"/>
    <w:tmpl w:val="44F286D6"/>
    <w:lvl w:ilvl="0" w:tplc="E78EF39C">
      <w:start w:val="1"/>
      <w:numFmt w:val="decimal"/>
      <w:lvlText w:val="%1."/>
      <w:lvlJc w:val="left"/>
      <w:pPr>
        <w:ind w:left="720" w:hanging="360"/>
      </w:pPr>
      <w:rPr>
        <w:rFonts w:hint="default"/>
      </w:rPr>
    </w:lvl>
    <w:lvl w:ilvl="1" w:tplc="503C9B50">
      <w:start w:val="1"/>
      <w:numFmt w:val="lowerLetter"/>
      <w:lvlText w:val="%2."/>
      <w:lvlJc w:val="left"/>
      <w:pPr>
        <w:ind w:left="1440" w:hanging="360"/>
      </w:pPr>
    </w:lvl>
    <w:lvl w:ilvl="2" w:tplc="E8E686A8">
      <w:start w:val="1"/>
      <w:numFmt w:val="lowerRoman"/>
      <w:lvlText w:val="%3."/>
      <w:lvlJc w:val="right"/>
      <w:pPr>
        <w:ind w:left="2160" w:hanging="180"/>
      </w:pPr>
    </w:lvl>
    <w:lvl w:ilvl="3" w:tplc="5538D078">
      <w:start w:val="1"/>
      <w:numFmt w:val="decimal"/>
      <w:lvlText w:val="%4."/>
      <w:lvlJc w:val="left"/>
      <w:pPr>
        <w:ind w:left="2880" w:hanging="360"/>
      </w:pPr>
    </w:lvl>
    <w:lvl w:ilvl="4" w:tplc="405A1012" w:tentative="1">
      <w:start w:val="1"/>
      <w:numFmt w:val="lowerLetter"/>
      <w:lvlText w:val="%5."/>
      <w:lvlJc w:val="left"/>
      <w:pPr>
        <w:ind w:left="3600" w:hanging="360"/>
      </w:pPr>
    </w:lvl>
    <w:lvl w:ilvl="5" w:tplc="FB3E0A8A" w:tentative="1">
      <w:start w:val="1"/>
      <w:numFmt w:val="lowerRoman"/>
      <w:lvlText w:val="%6."/>
      <w:lvlJc w:val="right"/>
      <w:pPr>
        <w:ind w:left="4320" w:hanging="180"/>
      </w:pPr>
    </w:lvl>
    <w:lvl w:ilvl="6" w:tplc="CFB049CE" w:tentative="1">
      <w:start w:val="1"/>
      <w:numFmt w:val="decimal"/>
      <w:lvlText w:val="%7."/>
      <w:lvlJc w:val="left"/>
      <w:pPr>
        <w:ind w:left="5040" w:hanging="360"/>
      </w:pPr>
    </w:lvl>
    <w:lvl w:ilvl="7" w:tplc="DF9AD858" w:tentative="1">
      <w:start w:val="1"/>
      <w:numFmt w:val="lowerLetter"/>
      <w:lvlText w:val="%8."/>
      <w:lvlJc w:val="left"/>
      <w:pPr>
        <w:ind w:left="5760" w:hanging="360"/>
      </w:pPr>
    </w:lvl>
    <w:lvl w:ilvl="8" w:tplc="535EB4A8" w:tentative="1">
      <w:start w:val="1"/>
      <w:numFmt w:val="lowerRoman"/>
      <w:lvlText w:val="%9."/>
      <w:lvlJc w:val="right"/>
      <w:pPr>
        <w:ind w:left="6480" w:hanging="180"/>
      </w:pPr>
    </w:lvl>
  </w:abstractNum>
  <w:abstractNum w:abstractNumId="13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6B836B9"/>
    <w:multiLevelType w:val="hybridMultilevel"/>
    <w:tmpl w:val="95BCBBCA"/>
    <w:lvl w:ilvl="0" w:tplc="24869856">
      <w:start w:val="1"/>
      <w:numFmt w:val="decimal"/>
      <w:lvlText w:val="%1."/>
      <w:lvlJc w:val="left"/>
      <w:pPr>
        <w:ind w:left="720" w:hanging="360"/>
      </w:pPr>
      <w:rPr>
        <w:rFonts w:hint="default"/>
      </w:rPr>
    </w:lvl>
    <w:lvl w:ilvl="1" w:tplc="A570249E" w:tentative="1">
      <w:start w:val="1"/>
      <w:numFmt w:val="lowerLetter"/>
      <w:lvlText w:val="%2."/>
      <w:lvlJc w:val="left"/>
      <w:pPr>
        <w:ind w:left="1440" w:hanging="360"/>
      </w:pPr>
    </w:lvl>
    <w:lvl w:ilvl="2" w:tplc="0F582768" w:tentative="1">
      <w:start w:val="1"/>
      <w:numFmt w:val="lowerRoman"/>
      <w:lvlText w:val="%3."/>
      <w:lvlJc w:val="right"/>
      <w:pPr>
        <w:ind w:left="2160" w:hanging="180"/>
      </w:pPr>
    </w:lvl>
    <w:lvl w:ilvl="3" w:tplc="12BAB72C" w:tentative="1">
      <w:start w:val="1"/>
      <w:numFmt w:val="decimal"/>
      <w:lvlText w:val="%4."/>
      <w:lvlJc w:val="left"/>
      <w:pPr>
        <w:ind w:left="2880" w:hanging="360"/>
      </w:pPr>
    </w:lvl>
    <w:lvl w:ilvl="4" w:tplc="C6A680A0" w:tentative="1">
      <w:start w:val="1"/>
      <w:numFmt w:val="lowerLetter"/>
      <w:lvlText w:val="%5."/>
      <w:lvlJc w:val="left"/>
      <w:pPr>
        <w:ind w:left="3600" w:hanging="360"/>
      </w:pPr>
    </w:lvl>
    <w:lvl w:ilvl="5" w:tplc="1976109A" w:tentative="1">
      <w:start w:val="1"/>
      <w:numFmt w:val="lowerRoman"/>
      <w:lvlText w:val="%6."/>
      <w:lvlJc w:val="right"/>
      <w:pPr>
        <w:ind w:left="4320" w:hanging="180"/>
      </w:pPr>
    </w:lvl>
    <w:lvl w:ilvl="6" w:tplc="3C528612" w:tentative="1">
      <w:start w:val="1"/>
      <w:numFmt w:val="decimal"/>
      <w:lvlText w:val="%7."/>
      <w:lvlJc w:val="left"/>
      <w:pPr>
        <w:ind w:left="5040" w:hanging="360"/>
      </w:pPr>
    </w:lvl>
    <w:lvl w:ilvl="7" w:tplc="C5A25656" w:tentative="1">
      <w:start w:val="1"/>
      <w:numFmt w:val="lowerLetter"/>
      <w:lvlText w:val="%8."/>
      <w:lvlJc w:val="left"/>
      <w:pPr>
        <w:ind w:left="5760" w:hanging="360"/>
      </w:pPr>
    </w:lvl>
    <w:lvl w:ilvl="8" w:tplc="AD7853DE" w:tentative="1">
      <w:start w:val="1"/>
      <w:numFmt w:val="lowerRoman"/>
      <w:lvlText w:val="%9."/>
      <w:lvlJc w:val="right"/>
      <w:pPr>
        <w:ind w:left="6480" w:hanging="180"/>
      </w:pPr>
    </w:lvl>
  </w:abstractNum>
  <w:abstractNum w:abstractNumId="14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82276C1"/>
    <w:multiLevelType w:val="hybridMultilevel"/>
    <w:tmpl w:val="3502E438"/>
    <w:name w:val="listhnumber43222"/>
    <w:lvl w:ilvl="0" w:tplc="F3C44AB2">
      <w:start w:val="1"/>
      <w:numFmt w:val="decimal"/>
      <w:lvlText w:val="%1."/>
      <w:lvlJc w:val="left"/>
      <w:pPr>
        <w:tabs>
          <w:tab w:val="num" w:pos="720"/>
        </w:tabs>
        <w:ind w:left="720" w:hanging="360"/>
      </w:pPr>
      <w:rPr>
        <w:rFonts w:cs="Times New Roman"/>
      </w:rPr>
    </w:lvl>
    <w:lvl w:ilvl="1" w:tplc="F1143976">
      <w:start w:val="1"/>
      <w:numFmt w:val="hebrew1"/>
      <w:pStyle w:val="Letter2"/>
      <w:lvlText w:val="%2."/>
      <w:lvlJc w:val="left"/>
      <w:pPr>
        <w:tabs>
          <w:tab w:val="num" w:pos="1440"/>
        </w:tabs>
        <w:ind w:left="1440" w:hanging="360"/>
      </w:pPr>
      <w:rPr>
        <w:rFonts w:cs="Times New Roman" w:hint="default"/>
        <w:sz w:val="2"/>
        <w:szCs w:val="24"/>
      </w:rPr>
    </w:lvl>
    <w:lvl w:ilvl="2" w:tplc="DA465632">
      <w:start w:val="1"/>
      <w:numFmt w:val="lowerRoman"/>
      <w:lvlText w:val="%3."/>
      <w:lvlJc w:val="right"/>
      <w:pPr>
        <w:tabs>
          <w:tab w:val="num" w:pos="2160"/>
        </w:tabs>
        <w:ind w:left="2160" w:hanging="180"/>
      </w:pPr>
      <w:rPr>
        <w:rFonts w:cs="Times New Roman"/>
      </w:rPr>
    </w:lvl>
    <w:lvl w:ilvl="3" w:tplc="38266D02">
      <w:start w:val="1"/>
      <w:numFmt w:val="decimal"/>
      <w:lvlText w:val="%4."/>
      <w:lvlJc w:val="left"/>
      <w:pPr>
        <w:tabs>
          <w:tab w:val="num" w:pos="2880"/>
        </w:tabs>
        <w:ind w:left="2880" w:hanging="360"/>
      </w:pPr>
      <w:rPr>
        <w:rFonts w:cs="Times New Roman"/>
      </w:rPr>
    </w:lvl>
    <w:lvl w:ilvl="4" w:tplc="4790E87E">
      <w:start w:val="1"/>
      <w:numFmt w:val="lowerLetter"/>
      <w:lvlText w:val="%5."/>
      <w:lvlJc w:val="left"/>
      <w:pPr>
        <w:tabs>
          <w:tab w:val="num" w:pos="3600"/>
        </w:tabs>
        <w:ind w:left="3600" w:hanging="360"/>
      </w:pPr>
      <w:rPr>
        <w:rFonts w:cs="Times New Roman"/>
      </w:rPr>
    </w:lvl>
    <w:lvl w:ilvl="5" w:tplc="C922BDC2">
      <w:start w:val="1"/>
      <w:numFmt w:val="lowerRoman"/>
      <w:lvlText w:val="%6."/>
      <w:lvlJc w:val="right"/>
      <w:pPr>
        <w:tabs>
          <w:tab w:val="num" w:pos="4320"/>
        </w:tabs>
        <w:ind w:left="4320" w:hanging="180"/>
      </w:pPr>
      <w:rPr>
        <w:rFonts w:cs="Times New Roman"/>
      </w:rPr>
    </w:lvl>
    <w:lvl w:ilvl="6" w:tplc="5BF89D50">
      <w:start w:val="1"/>
      <w:numFmt w:val="decimal"/>
      <w:lvlText w:val="%7."/>
      <w:lvlJc w:val="left"/>
      <w:pPr>
        <w:tabs>
          <w:tab w:val="num" w:pos="5040"/>
        </w:tabs>
        <w:ind w:left="5040" w:hanging="360"/>
      </w:pPr>
      <w:rPr>
        <w:rFonts w:cs="Times New Roman"/>
      </w:rPr>
    </w:lvl>
    <w:lvl w:ilvl="7" w:tplc="B69C05F0">
      <w:start w:val="1"/>
      <w:numFmt w:val="lowerLetter"/>
      <w:lvlText w:val="%8."/>
      <w:lvlJc w:val="left"/>
      <w:pPr>
        <w:tabs>
          <w:tab w:val="num" w:pos="5760"/>
        </w:tabs>
        <w:ind w:left="5760" w:hanging="360"/>
      </w:pPr>
      <w:rPr>
        <w:rFonts w:cs="Times New Roman"/>
      </w:rPr>
    </w:lvl>
    <w:lvl w:ilvl="8" w:tplc="2F30AC34">
      <w:start w:val="1"/>
      <w:numFmt w:val="lowerRoman"/>
      <w:lvlText w:val="%9."/>
      <w:lvlJc w:val="right"/>
      <w:pPr>
        <w:tabs>
          <w:tab w:val="num" w:pos="6480"/>
        </w:tabs>
        <w:ind w:left="6480" w:hanging="180"/>
      </w:pPr>
      <w:rPr>
        <w:rFonts w:cs="Times New Roman"/>
      </w:rPr>
    </w:lvl>
  </w:abstractNum>
  <w:abstractNum w:abstractNumId="143" w15:restartNumberingAfterBreak="0">
    <w:nsid w:val="788D1B38"/>
    <w:multiLevelType w:val="hybridMultilevel"/>
    <w:tmpl w:val="56D8F508"/>
    <w:lvl w:ilvl="0" w:tplc="94E0007C">
      <w:start w:val="1"/>
      <w:numFmt w:val="decimal"/>
      <w:lvlText w:val="%1."/>
      <w:lvlJc w:val="left"/>
      <w:pPr>
        <w:ind w:left="720" w:hanging="360"/>
      </w:pPr>
      <w:rPr>
        <w:rFonts w:hint="default"/>
      </w:rPr>
    </w:lvl>
    <w:lvl w:ilvl="1" w:tplc="EB42DB8C" w:tentative="1">
      <w:start w:val="1"/>
      <w:numFmt w:val="lowerLetter"/>
      <w:lvlText w:val="%2."/>
      <w:lvlJc w:val="left"/>
      <w:pPr>
        <w:ind w:left="1440" w:hanging="360"/>
      </w:pPr>
    </w:lvl>
    <w:lvl w:ilvl="2" w:tplc="243A1588" w:tentative="1">
      <w:start w:val="1"/>
      <w:numFmt w:val="lowerRoman"/>
      <w:lvlText w:val="%3."/>
      <w:lvlJc w:val="right"/>
      <w:pPr>
        <w:ind w:left="2160" w:hanging="180"/>
      </w:pPr>
    </w:lvl>
    <w:lvl w:ilvl="3" w:tplc="3FE48BEE" w:tentative="1">
      <w:start w:val="1"/>
      <w:numFmt w:val="decimal"/>
      <w:lvlText w:val="%4."/>
      <w:lvlJc w:val="left"/>
      <w:pPr>
        <w:ind w:left="2880" w:hanging="360"/>
      </w:pPr>
    </w:lvl>
    <w:lvl w:ilvl="4" w:tplc="89F4BC8E" w:tentative="1">
      <w:start w:val="1"/>
      <w:numFmt w:val="lowerLetter"/>
      <w:lvlText w:val="%5."/>
      <w:lvlJc w:val="left"/>
      <w:pPr>
        <w:ind w:left="3600" w:hanging="360"/>
      </w:pPr>
    </w:lvl>
    <w:lvl w:ilvl="5" w:tplc="476EDE22" w:tentative="1">
      <w:start w:val="1"/>
      <w:numFmt w:val="lowerRoman"/>
      <w:lvlText w:val="%6."/>
      <w:lvlJc w:val="right"/>
      <w:pPr>
        <w:ind w:left="4320" w:hanging="180"/>
      </w:pPr>
    </w:lvl>
    <w:lvl w:ilvl="6" w:tplc="73C48334" w:tentative="1">
      <w:start w:val="1"/>
      <w:numFmt w:val="decimal"/>
      <w:lvlText w:val="%7."/>
      <w:lvlJc w:val="left"/>
      <w:pPr>
        <w:ind w:left="5040" w:hanging="360"/>
      </w:pPr>
    </w:lvl>
    <w:lvl w:ilvl="7" w:tplc="D4D4733A" w:tentative="1">
      <w:start w:val="1"/>
      <w:numFmt w:val="lowerLetter"/>
      <w:lvlText w:val="%8."/>
      <w:lvlJc w:val="left"/>
      <w:pPr>
        <w:ind w:left="5760" w:hanging="360"/>
      </w:pPr>
    </w:lvl>
    <w:lvl w:ilvl="8" w:tplc="11EE2A6E" w:tentative="1">
      <w:start w:val="1"/>
      <w:numFmt w:val="lowerRoman"/>
      <w:lvlText w:val="%9."/>
      <w:lvlJc w:val="right"/>
      <w:pPr>
        <w:ind w:left="6480" w:hanging="180"/>
      </w:pPr>
    </w:lvl>
  </w:abstractNum>
  <w:abstractNum w:abstractNumId="144" w15:restartNumberingAfterBreak="0">
    <w:nsid w:val="794811A5"/>
    <w:multiLevelType w:val="hybridMultilevel"/>
    <w:tmpl w:val="21F06726"/>
    <w:name w:val="listhhnumber3"/>
    <w:lvl w:ilvl="0" w:tplc="7DCEBA20">
      <w:start w:val="1"/>
      <w:numFmt w:val="decimal"/>
      <w:pStyle w:val="Letter1"/>
      <w:lvlText w:val="%1."/>
      <w:lvlJc w:val="left"/>
      <w:pPr>
        <w:tabs>
          <w:tab w:val="num" w:pos="720"/>
        </w:tabs>
        <w:ind w:left="720" w:hanging="360"/>
      </w:pPr>
      <w:rPr>
        <w:rFonts w:cs="Times New Roman"/>
        <w:b w:val="0"/>
        <w:bCs w:val="0"/>
      </w:rPr>
    </w:lvl>
    <w:lvl w:ilvl="1" w:tplc="DFEC234A">
      <w:start w:val="1"/>
      <w:numFmt w:val="hebrew1"/>
      <w:lvlText w:val="%2."/>
      <w:lvlJc w:val="left"/>
      <w:pPr>
        <w:tabs>
          <w:tab w:val="num" w:pos="1440"/>
        </w:tabs>
        <w:ind w:left="1440" w:hanging="360"/>
      </w:pPr>
      <w:rPr>
        <w:rFonts w:cs="Times New Roman" w:hint="default"/>
        <w:sz w:val="2"/>
        <w:szCs w:val="24"/>
      </w:rPr>
    </w:lvl>
    <w:lvl w:ilvl="2" w:tplc="2632B41A">
      <w:start w:val="1"/>
      <w:numFmt w:val="lowerRoman"/>
      <w:lvlText w:val="%3."/>
      <w:lvlJc w:val="right"/>
      <w:pPr>
        <w:tabs>
          <w:tab w:val="num" w:pos="2160"/>
        </w:tabs>
        <w:ind w:left="2160" w:hanging="180"/>
      </w:pPr>
      <w:rPr>
        <w:rFonts w:cs="Times New Roman"/>
      </w:rPr>
    </w:lvl>
    <w:lvl w:ilvl="3" w:tplc="FAEA92F8">
      <w:start w:val="1"/>
      <w:numFmt w:val="decimal"/>
      <w:lvlText w:val="%4."/>
      <w:lvlJc w:val="left"/>
      <w:pPr>
        <w:tabs>
          <w:tab w:val="num" w:pos="2880"/>
        </w:tabs>
        <w:ind w:left="2880" w:hanging="360"/>
      </w:pPr>
      <w:rPr>
        <w:rFonts w:cs="Times New Roman"/>
      </w:rPr>
    </w:lvl>
    <w:lvl w:ilvl="4" w:tplc="9E5231E8">
      <w:start w:val="1"/>
      <w:numFmt w:val="lowerLetter"/>
      <w:lvlText w:val="%5."/>
      <w:lvlJc w:val="left"/>
      <w:pPr>
        <w:tabs>
          <w:tab w:val="num" w:pos="3600"/>
        </w:tabs>
        <w:ind w:left="3600" w:hanging="360"/>
      </w:pPr>
      <w:rPr>
        <w:rFonts w:cs="Times New Roman"/>
      </w:rPr>
    </w:lvl>
    <w:lvl w:ilvl="5" w:tplc="F27E8E8A">
      <w:start w:val="1"/>
      <w:numFmt w:val="lowerRoman"/>
      <w:lvlText w:val="%6."/>
      <w:lvlJc w:val="right"/>
      <w:pPr>
        <w:tabs>
          <w:tab w:val="num" w:pos="4320"/>
        </w:tabs>
        <w:ind w:left="4320" w:hanging="180"/>
      </w:pPr>
      <w:rPr>
        <w:rFonts w:cs="Times New Roman"/>
      </w:rPr>
    </w:lvl>
    <w:lvl w:ilvl="6" w:tplc="AC966AB0">
      <w:start w:val="1"/>
      <w:numFmt w:val="decimal"/>
      <w:lvlText w:val="%7."/>
      <w:lvlJc w:val="left"/>
      <w:pPr>
        <w:tabs>
          <w:tab w:val="num" w:pos="5040"/>
        </w:tabs>
        <w:ind w:left="5040" w:hanging="360"/>
      </w:pPr>
      <w:rPr>
        <w:rFonts w:cs="Times New Roman"/>
      </w:rPr>
    </w:lvl>
    <w:lvl w:ilvl="7" w:tplc="72441D52">
      <w:start w:val="1"/>
      <w:numFmt w:val="lowerLetter"/>
      <w:lvlText w:val="%8."/>
      <w:lvlJc w:val="left"/>
      <w:pPr>
        <w:tabs>
          <w:tab w:val="num" w:pos="5760"/>
        </w:tabs>
        <w:ind w:left="5760" w:hanging="360"/>
      </w:pPr>
      <w:rPr>
        <w:rFonts w:cs="Times New Roman"/>
      </w:rPr>
    </w:lvl>
    <w:lvl w:ilvl="8" w:tplc="123A8E4C">
      <w:start w:val="1"/>
      <w:numFmt w:val="lowerRoman"/>
      <w:lvlText w:val="%9."/>
      <w:lvlJc w:val="right"/>
      <w:pPr>
        <w:tabs>
          <w:tab w:val="num" w:pos="6480"/>
        </w:tabs>
        <w:ind w:left="6480" w:hanging="180"/>
      </w:pPr>
      <w:rPr>
        <w:rFonts w:cs="Times New Roman"/>
      </w:rPr>
    </w:lvl>
  </w:abstractNum>
  <w:abstractNum w:abstractNumId="145" w15:restartNumberingAfterBreak="0">
    <w:nsid w:val="79FE650A"/>
    <w:multiLevelType w:val="hybridMultilevel"/>
    <w:tmpl w:val="E07A3D28"/>
    <w:lvl w:ilvl="0" w:tplc="D814F688">
      <w:start w:val="1"/>
      <w:numFmt w:val="bullet"/>
      <w:lvlText w:val=""/>
      <w:lvlJc w:val="left"/>
      <w:pPr>
        <w:tabs>
          <w:tab w:val="num" w:pos="360"/>
        </w:tabs>
        <w:ind w:left="360" w:hanging="360"/>
      </w:pPr>
      <w:rPr>
        <w:rFonts w:ascii="Wingdings" w:hAnsi="Wingdings" w:hint="default"/>
      </w:rPr>
    </w:lvl>
    <w:lvl w:ilvl="1" w:tplc="739C80B8">
      <w:start w:val="1"/>
      <w:numFmt w:val="bullet"/>
      <w:lvlText w:val=""/>
      <w:lvlJc w:val="left"/>
      <w:pPr>
        <w:tabs>
          <w:tab w:val="num" w:pos="720"/>
        </w:tabs>
        <w:ind w:left="720" w:hanging="360"/>
      </w:pPr>
      <w:rPr>
        <w:rFonts w:ascii="Wingdings" w:hAnsi="Wingdings" w:hint="default"/>
        <w:sz w:val="22"/>
        <w:szCs w:val="22"/>
      </w:rPr>
    </w:lvl>
    <w:lvl w:ilvl="2" w:tplc="98768BFA">
      <w:start w:val="1"/>
      <w:numFmt w:val="bullet"/>
      <w:lvlText w:val=""/>
      <w:lvlJc w:val="left"/>
      <w:pPr>
        <w:tabs>
          <w:tab w:val="num" w:pos="1440"/>
        </w:tabs>
        <w:ind w:left="1440" w:hanging="360"/>
      </w:pPr>
      <w:rPr>
        <w:rFonts w:ascii="Wingdings" w:hAnsi="Wingdings" w:hint="default"/>
      </w:rPr>
    </w:lvl>
    <w:lvl w:ilvl="3" w:tplc="56E87042">
      <w:start w:val="1"/>
      <w:numFmt w:val="bullet"/>
      <w:lvlText w:val=""/>
      <w:lvlJc w:val="left"/>
      <w:pPr>
        <w:tabs>
          <w:tab w:val="num" w:pos="2160"/>
        </w:tabs>
        <w:ind w:left="2160" w:hanging="360"/>
      </w:pPr>
      <w:rPr>
        <w:rFonts w:ascii="Wingdings" w:hAnsi="Wingdings" w:hint="default"/>
      </w:rPr>
    </w:lvl>
    <w:lvl w:ilvl="4" w:tplc="2E2A6100">
      <w:start w:val="1"/>
      <w:numFmt w:val="bullet"/>
      <w:lvlText w:val="o"/>
      <w:lvlJc w:val="left"/>
      <w:pPr>
        <w:tabs>
          <w:tab w:val="num" w:pos="2880"/>
        </w:tabs>
        <w:ind w:left="2880" w:hanging="360"/>
      </w:pPr>
      <w:rPr>
        <w:rFonts w:ascii="Courier New" w:hAnsi="Courier New" w:cs="Courier New" w:hint="default"/>
      </w:rPr>
    </w:lvl>
    <w:lvl w:ilvl="5" w:tplc="C5921794" w:tentative="1">
      <w:start w:val="1"/>
      <w:numFmt w:val="bullet"/>
      <w:lvlText w:val=""/>
      <w:lvlJc w:val="left"/>
      <w:pPr>
        <w:tabs>
          <w:tab w:val="num" w:pos="3600"/>
        </w:tabs>
        <w:ind w:left="3600" w:hanging="360"/>
      </w:pPr>
      <w:rPr>
        <w:rFonts w:ascii="Wingdings" w:hAnsi="Wingdings" w:hint="default"/>
      </w:rPr>
    </w:lvl>
    <w:lvl w:ilvl="6" w:tplc="DB96A8A8" w:tentative="1">
      <w:start w:val="1"/>
      <w:numFmt w:val="bullet"/>
      <w:lvlText w:val=""/>
      <w:lvlJc w:val="left"/>
      <w:pPr>
        <w:tabs>
          <w:tab w:val="num" w:pos="4320"/>
        </w:tabs>
        <w:ind w:left="4320" w:hanging="360"/>
      </w:pPr>
      <w:rPr>
        <w:rFonts w:ascii="Symbol" w:hAnsi="Symbol" w:hint="default"/>
      </w:rPr>
    </w:lvl>
    <w:lvl w:ilvl="7" w:tplc="C0B69C56" w:tentative="1">
      <w:start w:val="1"/>
      <w:numFmt w:val="bullet"/>
      <w:lvlText w:val="o"/>
      <w:lvlJc w:val="left"/>
      <w:pPr>
        <w:tabs>
          <w:tab w:val="num" w:pos="5040"/>
        </w:tabs>
        <w:ind w:left="5040" w:hanging="360"/>
      </w:pPr>
      <w:rPr>
        <w:rFonts w:ascii="Courier New" w:hAnsi="Courier New" w:cs="Courier New" w:hint="default"/>
      </w:rPr>
    </w:lvl>
    <w:lvl w:ilvl="8" w:tplc="1D6881DE" w:tentative="1">
      <w:start w:val="1"/>
      <w:numFmt w:val="bullet"/>
      <w:lvlText w:val=""/>
      <w:lvlJc w:val="left"/>
      <w:pPr>
        <w:tabs>
          <w:tab w:val="num" w:pos="5760"/>
        </w:tabs>
        <w:ind w:left="5760" w:hanging="360"/>
      </w:pPr>
      <w:rPr>
        <w:rFonts w:ascii="Wingdings" w:hAnsi="Wingdings" w:hint="default"/>
      </w:rPr>
    </w:lvl>
  </w:abstractNum>
  <w:abstractNum w:abstractNumId="146" w15:restartNumberingAfterBreak="0">
    <w:nsid w:val="7A847837"/>
    <w:multiLevelType w:val="hybridMultilevel"/>
    <w:tmpl w:val="95BCBBCA"/>
    <w:lvl w:ilvl="0" w:tplc="D4F2C6C2">
      <w:start w:val="1"/>
      <w:numFmt w:val="decimal"/>
      <w:lvlText w:val="%1."/>
      <w:lvlJc w:val="left"/>
      <w:pPr>
        <w:ind w:left="720" w:hanging="360"/>
      </w:pPr>
      <w:rPr>
        <w:rFonts w:hint="default"/>
      </w:rPr>
    </w:lvl>
    <w:lvl w:ilvl="1" w:tplc="74A41BA8" w:tentative="1">
      <w:start w:val="1"/>
      <w:numFmt w:val="lowerLetter"/>
      <w:lvlText w:val="%2."/>
      <w:lvlJc w:val="left"/>
      <w:pPr>
        <w:ind w:left="1440" w:hanging="360"/>
      </w:pPr>
    </w:lvl>
    <w:lvl w:ilvl="2" w:tplc="5A283B68" w:tentative="1">
      <w:start w:val="1"/>
      <w:numFmt w:val="lowerRoman"/>
      <w:lvlText w:val="%3."/>
      <w:lvlJc w:val="right"/>
      <w:pPr>
        <w:ind w:left="2160" w:hanging="180"/>
      </w:pPr>
    </w:lvl>
    <w:lvl w:ilvl="3" w:tplc="5C0225DE" w:tentative="1">
      <w:start w:val="1"/>
      <w:numFmt w:val="decimal"/>
      <w:lvlText w:val="%4."/>
      <w:lvlJc w:val="left"/>
      <w:pPr>
        <w:ind w:left="2880" w:hanging="360"/>
      </w:pPr>
    </w:lvl>
    <w:lvl w:ilvl="4" w:tplc="3124A4C4" w:tentative="1">
      <w:start w:val="1"/>
      <w:numFmt w:val="lowerLetter"/>
      <w:lvlText w:val="%5."/>
      <w:lvlJc w:val="left"/>
      <w:pPr>
        <w:ind w:left="3600" w:hanging="360"/>
      </w:pPr>
    </w:lvl>
    <w:lvl w:ilvl="5" w:tplc="99445226" w:tentative="1">
      <w:start w:val="1"/>
      <w:numFmt w:val="lowerRoman"/>
      <w:lvlText w:val="%6."/>
      <w:lvlJc w:val="right"/>
      <w:pPr>
        <w:ind w:left="4320" w:hanging="180"/>
      </w:pPr>
    </w:lvl>
    <w:lvl w:ilvl="6" w:tplc="E630712A" w:tentative="1">
      <w:start w:val="1"/>
      <w:numFmt w:val="decimal"/>
      <w:lvlText w:val="%7."/>
      <w:lvlJc w:val="left"/>
      <w:pPr>
        <w:ind w:left="5040" w:hanging="360"/>
      </w:pPr>
    </w:lvl>
    <w:lvl w:ilvl="7" w:tplc="B2807074" w:tentative="1">
      <w:start w:val="1"/>
      <w:numFmt w:val="lowerLetter"/>
      <w:lvlText w:val="%8."/>
      <w:lvlJc w:val="left"/>
      <w:pPr>
        <w:ind w:left="5760" w:hanging="360"/>
      </w:pPr>
    </w:lvl>
    <w:lvl w:ilvl="8" w:tplc="6B52A0AA" w:tentative="1">
      <w:start w:val="1"/>
      <w:numFmt w:val="lowerRoman"/>
      <w:lvlText w:val="%9."/>
      <w:lvlJc w:val="right"/>
      <w:pPr>
        <w:ind w:left="6480" w:hanging="180"/>
      </w:pPr>
    </w:lvl>
  </w:abstractNum>
  <w:abstractNum w:abstractNumId="147" w15:restartNumberingAfterBreak="0">
    <w:nsid w:val="7AD33679"/>
    <w:multiLevelType w:val="hybridMultilevel"/>
    <w:tmpl w:val="F8E29174"/>
    <w:lvl w:ilvl="0" w:tplc="23749900">
      <w:start w:val="1"/>
      <w:numFmt w:val="decimal"/>
      <w:lvlText w:val="%1."/>
      <w:lvlJc w:val="left"/>
      <w:pPr>
        <w:ind w:left="720" w:hanging="360"/>
      </w:pPr>
      <w:rPr>
        <w:rFonts w:hint="default"/>
      </w:rPr>
    </w:lvl>
    <w:lvl w:ilvl="1" w:tplc="42DA2BA2" w:tentative="1">
      <w:start w:val="1"/>
      <w:numFmt w:val="lowerLetter"/>
      <w:lvlText w:val="%2."/>
      <w:lvlJc w:val="left"/>
      <w:pPr>
        <w:ind w:left="1440" w:hanging="360"/>
      </w:pPr>
    </w:lvl>
    <w:lvl w:ilvl="2" w:tplc="4BDA76A2" w:tentative="1">
      <w:start w:val="1"/>
      <w:numFmt w:val="lowerRoman"/>
      <w:lvlText w:val="%3."/>
      <w:lvlJc w:val="right"/>
      <w:pPr>
        <w:ind w:left="2160" w:hanging="180"/>
      </w:pPr>
    </w:lvl>
    <w:lvl w:ilvl="3" w:tplc="B86A5346" w:tentative="1">
      <w:start w:val="1"/>
      <w:numFmt w:val="decimal"/>
      <w:lvlText w:val="%4."/>
      <w:lvlJc w:val="left"/>
      <w:pPr>
        <w:ind w:left="2880" w:hanging="360"/>
      </w:pPr>
    </w:lvl>
    <w:lvl w:ilvl="4" w:tplc="0F30F41E" w:tentative="1">
      <w:start w:val="1"/>
      <w:numFmt w:val="lowerLetter"/>
      <w:lvlText w:val="%5."/>
      <w:lvlJc w:val="left"/>
      <w:pPr>
        <w:ind w:left="3600" w:hanging="360"/>
      </w:pPr>
    </w:lvl>
    <w:lvl w:ilvl="5" w:tplc="A22E5926" w:tentative="1">
      <w:start w:val="1"/>
      <w:numFmt w:val="lowerRoman"/>
      <w:lvlText w:val="%6."/>
      <w:lvlJc w:val="right"/>
      <w:pPr>
        <w:ind w:left="4320" w:hanging="180"/>
      </w:pPr>
    </w:lvl>
    <w:lvl w:ilvl="6" w:tplc="7CC64B7C" w:tentative="1">
      <w:start w:val="1"/>
      <w:numFmt w:val="decimal"/>
      <w:lvlText w:val="%7."/>
      <w:lvlJc w:val="left"/>
      <w:pPr>
        <w:ind w:left="5040" w:hanging="360"/>
      </w:pPr>
    </w:lvl>
    <w:lvl w:ilvl="7" w:tplc="605C316A" w:tentative="1">
      <w:start w:val="1"/>
      <w:numFmt w:val="lowerLetter"/>
      <w:lvlText w:val="%8."/>
      <w:lvlJc w:val="left"/>
      <w:pPr>
        <w:ind w:left="5760" w:hanging="360"/>
      </w:pPr>
    </w:lvl>
    <w:lvl w:ilvl="8" w:tplc="22021FAA" w:tentative="1">
      <w:start w:val="1"/>
      <w:numFmt w:val="lowerRoman"/>
      <w:lvlText w:val="%9."/>
      <w:lvlJc w:val="right"/>
      <w:pPr>
        <w:ind w:left="6480" w:hanging="180"/>
      </w:pPr>
    </w:lvl>
  </w:abstractNum>
  <w:abstractNum w:abstractNumId="148" w15:restartNumberingAfterBreak="0">
    <w:nsid w:val="7AF256B4"/>
    <w:multiLevelType w:val="hybridMultilevel"/>
    <w:tmpl w:val="7B7A78C0"/>
    <w:lvl w:ilvl="0" w:tplc="DFD0EDEE">
      <w:start w:val="1"/>
      <w:numFmt w:val="decimal"/>
      <w:lvlText w:val="%1."/>
      <w:lvlJc w:val="left"/>
      <w:pPr>
        <w:ind w:left="720" w:hanging="360"/>
      </w:pPr>
      <w:rPr>
        <w:rFonts w:hint="default"/>
      </w:rPr>
    </w:lvl>
    <w:lvl w:ilvl="1" w:tplc="6D444E40" w:tentative="1">
      <w:start w:val="1"/>
      <w:numFmt w:val="lowerLetter"/>
      <w:lvlText w:val="%2."/>
      <w:lvlJc w:val="left"/>
      <w:pPr>
        <w:ind w:left="1440" w:hanging="360"/>
      </w:pPr>
    </w:lvl>
    <w:lvl w:ilvl="2" w:tplc="7856E980" w:tentative="1">
      <w:start w:val="1"/>
      <w:numFmt w:val="lowerRoman"/>
      <w:lvlText w:val="%3."/>
      <w:lvlJc w:val="right"/>
      <w:pPr>
        <w:ind w:left="2160" w:hanging="180"/>
      </w:pPr>
    </w:lvl>
    <w:lvl w:ilvl="3" w:tplc="70F87678" w:tentative="1">
      <w:start w:val="1"/>
      <w:numFmt w:val="decimal"/>
      <w:lvlText w:val="%4."/>
      <w:lvlJc w:val="left"/>
      <w:pPr>
        <w:ind w:left="2880" w:hanging="360"/>
      </w:pPr>
    </w:lvl>
    <w:lvl w:ilvl="4" w:tplc="4C945EE2" w:tentative="1">
      <w:start w:val="1"/>
      <w:numFmt w:val="lowerLetter"/>
      <w:lvlText w:val="%5."/>
      <w:lvlJc w:val="left"/>
      <w:pPr>
        <w:ind w:left="3600" w:hanging="360"/>
      </w:pPr>
    </w:lvl>
    <w:lvl w:ilvl="5" w:tplc="5A561E92" w:tentative="1">
      <w:start w:val="1"/>
      <w:numFmt w:val="lowerRoman"/>
      <w:lvlText w:val="%6."/>
      <w:lvlJc w:val="right"/>
      <w:pPr>
        <w:ind w:left="4320" w:hanging="180"/>
      </w:pPr>
    </w:lvl>
    <w:lvl w:ilvl="6" w:tplc="5148C8B0" w:tentative="1">
      <w:start w:val="1"/>
      <w:numFmt w:val="decimal"/>
      <w:lvlText w:val="%7."/>
      <w:lvlJc w:val="left"/>
      <w:pPr>
        <w:ind w:left="5040" w:hanging="360"/>
      </w:pPr>
    </w:lvl>
    <w:lvl w:ilvl="7" w:tplc="C154634E" w:tentative="1">
      <w:start w:val="1"/>
      <w:numFmt w:val="lowerLetter"/>
      <w:lvlText w:val="%8."/>
      <w:lvlJc w:val="left"/>
      <w:pPr>
        <w:ind w:left="5760" w:hanging="360"/>
      </w:pPr>
    </w:lvl>
    <w:lvl w:ilvl="8" w:tplc="FC0C1A2C" w:tentative="1">
      <w:start w:val="1"/>
      <w:numFmt w:val="lowerRoman"/>
      <w:lvlText w:val="%9."/>
      <w:lvlJc w:val="right"/>
      <w:pPr>
        <w:ind w:left="6480" w:hanging="180"/>
      </w:pPr>
    </w:lvl>
  </w:abstractNum>
  <w:abstractNum w:abstractNumId="149" w15:restartNumberingAfterBreak="0">
    <w:nsid w:val="7C5812D8"/>
    <w:multiLevelType w:val="hybridMultilevel"/>
    <w:tmpl w:val="95BCBBCA"/>
    <w:lvl w:ilvl="0" w:tplc="2F08A5C6">
      <w:start w:val="1"/>
      <w:numFmt w:val="decimal"/>
      <w:lvlText w:val="%1."/>
      <w:lvlJc w:val="left"/>
      <w:pPr>
        <w:ind w:left="720" w:hanging="360"/>
      </w:pPr>
      <w:rPr>
        <w:rFonts w:hint="default"/>
      </w:rPr>
    </w:lvl>
    <w:lvl w:ilvl="1" w:tplc="0F7C7460" w:tentative="1">
      <w:start w:val="1"/>
      <w:numFmt w:val="lowerLetter"/>
      <w:lvlText w:val="%2."/>
      <w:lvlJc w:val="left"/>
      <w:pPr>
        <w:ind w:left="1440" w:hanging="360"/>
      </w:pPr>
    </w:lvl>
    <w:lvl w:ilvl="2" w:tplc="27B47D48" w:tentative="1">
      <w:start w:val="1"/>
      <w:numFmt w:val="lowerRoman"/>
      <w:lvlText w:val="%3."/>
      <w:lvlJc w:val="right"/>
      <w:pPr>
        <w:ind w:left="2160" w:hanging="180"/>
      </w:pPr>
    </w:lvl>
    <w:lvl w:ilvl="3" w:tplc="903E1DA0" w:tentative="1">
      <w:start w:val="1"/>
      <w:numFmt w:val="decimal"/>
      <w:lvlText w:val="%4."/>
      <w:lvlJc w:val="left"/>
      <w:pPr>
        <w:ind w:left="2880" w:hanging="360"/>
      </w:pPr>
    </w:lvl>
    <w:lvl w:ilvl="4" w:tplc="D8FCDA40" w:tentative="1">
      <w:start w:val="1"/>
      <w:numFmt w:val="lowerLetter"/>
      <w:lvlText w:val="%5."/>
      <w:lvlJc w:val="left"/>
      <w:pPr>
        <w:ind w:left="3600" w:hanging="360"/>
      </w:pPr>
    </w:lvl>
    <w:lvl w:ilvl="5" w:tplc="52E0DED0" w:tentative="1">
      <w:start w:val="1"/>
      <w:numFmt w:val="lowerRoman"/>
      <w:lvlText w:val="%6."/>
      <w:lvlJc w:val="right"/>
      <w:pPr>
        <w:ind w:left="4320" w:hanging="180"/>
      </w:pPr>
    </w:lvl>
    <w:lvl w:ilvl="6" w:tplc="8E7CAA34" w:tentative="1">
      <w:start w:val="1"/>
      <w:numFmt w:val="decimal"/>
      <w:lvlText w:val="%7."/>
      <w:lvlJc w:val="left"/>
      <w:pPr>
        <w:ind w:left="5040" w:hanging="360"/>
      </w:pPr>
    </w:lvl>
    <w:lvl w:ilvl="7" w:tplc="16E81A5C" w:tentative="1">
      <w:start w:val="1"/>
      <w:numFmt w:val="lowerLetter"/>
      <w:lvlText w:val="%8."/>
      <w:lvlJc w:val="left"/>
      <w:pPr>
        <w:ind w:left="5760" w:hanging="360"/>
      </w:pPr>
    </w:lvl>
    <w:lvl w:ilvl="8" w:tplc="C2AAAB08" w:tentative="1">
      <w:start w:val="1"/>
      <w:numFmt w:val="lowerRoman"/>
      <w:lvlText w:val="%9."/>
      <w:lvlJc w:val="right"/>
      <w:pPr>
        <w:ind w:left="6480" w:hanging="180"/>
      </w:pPr>
    </w:lvl>
  </w:abstractNum>
  <w:abstractNum w:abstractNumId="15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1" w15:restartNumberingAfterBreak="0">
    <w:nsid w:val="7DFC02D5"/>
    <w:multiLevelType w:val="hybridMultilevel"/>
    <w:tmpl w:val="13363E70"/>
    <w:lvl w:ilvl="0" w:tplc="E696BB48">
      <w:start w:val="1"/>
      <w:numFmt w:val="decimal"/>
      <w:lvlText w:val="%1."/>
      <w:lvlJc w:val="left"/>
      <w:pPr>
        <w:ind w:left="720" w:hanging="360"/>
      </w:pPr>
      <w:rPr>
        <w:rFonts w:hint="default"/>
      </w:rPr>
    </w:lvl>
    <w:lvl w:ilvl="1" w:tplc="6EA29860" w:tentative="1">
      <w:start w:val="1"/>
      <w:numFmt w:val="lowerLetter"/>
      <w:lvlText w:val="%2."/>
      <w:lvlJc w:val="left"/>
      <w:pPr>
        <w:ind w:left="1440" w:hanging="360"/>
      </w:pPr>
    </w:lvl>
    <w:lvl w:ilvl="2" w:tplc="0256DBC4" w:tentative="1">
      <w:start w:val="1"/>
      <w:numFmt w:val="lowerRoman"/>
      <w:lvlText w:val="%3."/>
      <w:lvlJc w:val="right"/>
      <w:pPr>
        <w:ind w:left="2160" w:hanging="180"/>
      </w:pPr>
    </w:lvl>
    <w:lvl w:ilvl="3" w:tplc="B1126B36" w:tentative="1">
      <w:start w:val="1"/>
      <w:numFmt w:val="decimal"/>
      <w:lvlText w:val="%4."/>
      <w:lvlJc w:val="left"/>
      <w:pPr>
        <w:ind w:left="2880" w:hanging="360"/>
      </w:pPr>
    </w:lvl>
    <w:lvl w:ilvl="4" w:tplc="50BCB7A6" w:tentative="1">
      <w:start w:val="1"/>
      <w:numFmt w:val="lowerLetter"/>
      <w:lvlText w:val="%5."/>
      <w:lvlJc w:val="left"/>
      <w:pPr>
        <w:ind w:left="3600" w:hanging="360"/>
      </w:pPr>
    </w:lvl>
    <w:lvl w:ilvl="5" w:tplc="E5243FC4" w:tentative="1">
      <w:start w:val="1"/>
      <w:numFmt w:val="lowerRoman"/>
      <w:lvlText w:val="%6."/>
      <w:lvlJc w:val="right"/>
      <w:pPr>
        <w:ind w:left="4320" w:hanging="180"/>
      </w:pPr>
    </w:lvl>
    <w:lvl w:ilvl="6" w:tplc="98825F50" w:tentative="1">
      <w:start w:val="1"/>
      <w:numFmt w:val="decimal"/>
      <w:lvlText w:val="%7."/>
      <w:lvlJc w:val="left"/>
      <w:pPr>
        <w:ind w:left="5040" w:hanging="360"/>
      </w:pPr>
    </w:lvl>
    <w:lvl w:ilvl="7" w:tplc="E87C7C98" w:tentative="1">
      <w:start w:val="1"/>
      <w:numFmt w:val="lowerLetter"/>
      <w:lvlText w:val="%8."/>
      <w:lvlJc w:val="left"/>
      <w:pPr>
        <w:ind w:left="5760" w:hanging="360"/>
      </w:pPr>
    </w:lvl>
    <w:lvl w:ilvl="8" w:tplc="5E16D408" w:tentative="1">
      <w:start w:val="1"/>
      <w:numFmt w:val="lowerRoman"/>
      <w:lvlText w:val="%9."/>
      <w:lvlJc w:val="right"/>
      <w:pPr>
        <w:ind w:left="6480" w:hanging="180"/>
      </w:pPr>
    </w:lvl>
  </w:abstractNum>
  <w:abstractNum w:abstractNumId="152" w15:restartNumberingAfterBreak="0">
    <w:nsid w:val="7E030B0F"/>
    <w:multiLevelType w:val="hybridMultilevel"/>
    <w:tmpl w:val="95BCBBCA"/>
    <w:lvl w:ilvl="0" w:tplc="CA6ADD62">
      <w:start w:val="1"/>
      <w:numFmt w:val="decimal"/>
      <w:lvlText w:val="%1."/>
      <w:lvlJc w:val="left"/>
      <w:pPr>
        <w:ind w:left="720" w:hanging="360"/>
      </w:pPr>
      <w:rPr>
        <w:rFonts w:hint="default"/>
      </w:rPr>
    </w:lvl>
    <w:lvl w:ilvl="1" w:tplc="7F88ED32" w:tentative="1">
      <w:start w:val="1"/>
      <w:numFmt w:val="lowerLetter"/>
      <w:lvlText w:val="%2."/>
      <w:lvlJc w:val="left"/>
      <w:pPr>
        <w:ind w:left="1440" w:hanging="360"/>
      </w:pPr>
    </w:lvl>
    <w:lvl w:ilvl="2" w:tplc="1FC2C512" w:tentative="1">
      <w:start w:val="1"/>
      <w:numFmt w:val="lowerRoman"/>
      <w:lvlText w:val="%3."/>
      <w:lvlJc w:val="right"/>
      <w:pPr>
        <w:ind w:left="2160" w:hanging="180"/>
      </w:pPr>
    </w:lvl>
    <w:lvl w:ilvl="3" w:tplc="E5CC7270" w:tentative="1">
      <w:start w:val="1"/>
      <w:numFmt w:val="decimal"/>
      <w:lvlText w:val="%4."/>
      <w:lvlJc w:val="left"/>
      <w:pPr>
        <w:ind w:left="2880" w:hanging="360"/>
      </w:pPr>
    </w:lvl>
    <w:lvl w:ilvl="4" w:tplc="A896EB1E" w:tentative="1">
      <w:start w:val="1"/>
      <w:numFmt w:val="lowerLetter"/>
      <w:lvlText w:val="%5."/>
      <w:lvlJc w:val="left"/>
      <w:pPr>
        <w:ind w:left="3600" w:hanging="360"/>
      </w:pPr>
    </w:lvl>
    <w:lvl w:ilvl="5" w:tplc="73C60E6C" w:tentative="1">
      <w:start w:val="1"/>
      <w:numFmt w:val="lowerRoman"/>
      <w:lvlText w:val="%6."/>
      <w:lvlJc w:val="right"/>
      <w:pPr>
        <w:ind w:left="4320" w:hanging="180"/>
      </w:pPr>
    </w:lvl>
    <w:lvl w:ilvl="6" w:tplc="969ED704" w:tentative="1">
      <w:start w:val="1"/>
      <w:numFmt w:val="decimal"/>
      <w:lvlText w:val="%7."/>
      <w:lvlJc w:val="left"/>
      <w:pPr>
        <w:ind w:left="5040" w:hanging="360"/>
      </w:pPr>
    </w:lvl>
    <w:lvl w:ilvl="7" w:tplc="31062AF4" w:tentative="1">
      <w:start w:val="1"/>
      <w:numFmt w:val="lowerLetter"/>
      <w:lvlText w:val="%8."/>
      <w:lvlJc w:val="left"/>
      <w:pPr>
        <w:ind w:left="5760" w:hanging="360"/>
      </w:pPr>
    </w:lvl>
    <w:lvl w:ilvl="8" w:tplc="319CAEB6" w:tentative="1">
      <w:start w:val="1"/>
      <w:numFmt w:val="lowerRoman"/>
      <w:lvlText w:val="%9."/>
      <w:lvlJc w:val="right"/>
      <w:pPr>
        <w:ind w:left="6480" w:hanging="180"/>
      </w:pPr>
    </w:lvl>
  </w:abstractNum>
  <w:abstractNum w:abstractNumId="15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4"/>
  </w:num>
  <w:num w:numId="2">
    <w:abstractNumId w:val="24"/>
  </w:num>
  <w:num w:numId="3">
    <w:abstractNumId w:val="0"/>
  </w:num>
  <w:num w:numId="4">
    <w:abstractNumId w:val="83"/>
  </w:num>
  <w:num w:numId="5">
    <w:abstractNumId w:val="1"/>
  </w:num>
  <w:num w:numId="6">
    <w:abstractNumId w:val="121"/>
  </w:num>
  <w:num w:numId="7">
    <w:abstractNumId w:val="57"/>
  </w:num>
  <w:num w:numId="8">
    <w:abstractNumId w:val="33"/>
  </w:num>
  <w:num w:numId="9">
    <w:abstractNumId w:val="100"/>
  </w:num>
  <w:num w:numId="10">
    <w:abstractNumId w:val="137"/>
  </w:num>
  <w:num w:numId="11">
    <w:abstractNumId w:val="52"/>
  </w:num>
  <w:num w:numId="12">
    <w:abstractNumId w:val="2"/>
  </w:num>
  <w:num w:numId="13">
    <w:abstractNumId w:val="31"/>
  </w:num>
  <w:num w:numId="14">
    <w:abstractNumId w:val="40"/>
  </w:num>
  <w:num w:numId="15">
    <w:abstractNumId w:val="108"/>
  </w:num>
  <w:num w:numId="16">
    <w:abstractNumId w:val="21"/>
  </w:num>
  <w:num w:numId="17">
    <w:abstractNumId w:val="85"/>
  </w:num>
  <w:num w:numId="18">
    <w:abstractNumId w:val="35"/>
  </w:num>
  <w:num w:numId="19">
    <w:abstractNumId w:val="67"/>
  </w:num>
  <w:num w:numId="20">
    <w:abstractNumId w:val="114"/>
  </w:num>
  <w:num w:numId="21">
    <w:abstractNumId w:val="65"/>
  </w:num>
  <w:num w:numId="22">
    <w:abstractNumId w:val="125"/>
  </w:num>
  <w:num w:numId="23">
    <w:abstractNumId w:val="4"/>
  </w:num>
  <w:num w:numId="24">
    <w:abstractNumId w:val="9"/>
  </w:num>
  <w:num w:numId="25">
    <w:abstractNumId w:val="62"/>
  </w:num>
  <w:num w:numId="26">
    <w:abstractNumId w:val="135"/>
  </w:num>
  <w:num w:numId="27">
    <w:abstractNumId w:val="122"/>
  </w:num>
  <w:num w:numId="28">
    <w:abstractNumId w:val="32"/>
  </w:num>
  <w:num w:numId="29">
    <w:abstractNumId w:val="113"/>
  </w:num>
  <w:num w:numId="30">
    <w:abstractNumId w:val="41"/>
  </w:num>
  <w:num w:numId="31">
    <w:abstractNumId w:val="55"/>
  </w:num>
  <w:num w:numId="32">
    <w:abstractNumId w:val="30"/>
  </w:num>
  <w:num w:numId="33">
    <w:abstractNumId w:val="107"/>
  </w:num>
  <w:num w:numId="34">
    <w:abstractNumId w:val="118"/>
  </w:num>
  <w:num w:numId="35">
    <w:abstractNumId w:val="68"/>
  </w:num>
  <w:num w:numId="36">
    <w:abstractNumId w:val="29"/>
  </w:num>
  <w:num w:numId="37">
    <w:abstractNumId w:val="84"/>
  </w:num>
  <w:num w:numId="38">
    <w:abstractNumId w:val="58"/>
  </w:num>
  <w:num w:numId="39">
    <w:abstractNumId w:val="144"/>
  </w:num>
  <w:num w:numId="40">
    <w:abstractNumId w:val="142"/>
  </w:num>
  <w:num w:numId="41">
    <w:abstractNumId w:val="132"/>
  </w:num>
  <w:num w:numId="42">
    <w:abstractNumId w:val="78"/>
  </w:num>
  <w:num w:numId="43">
    <w:abstractNumId w:val="150"/>
  </w:num>
  <w:num w:numId="44">
    <w:abstractNumId w:val="130"/>
  </w:num>
  <w:num w:numId="45">
    <w:abstractNumId w:val="14"/>
  </w:num>
  <w:num w:numId="46">
    <w:abstractNumId w:val="64"/>
  </w:num>
  <w:num w:numId="47">
    <w:abstractNumId w:val="15"/>
  </w:num>
  <w:num w:numId="48">
    <w:abstractNumId w:val="71"/>
  </w:num>
  <w:num w:numId="49">
    <w:abstractNumId w:val="8"/>
  </w:num>
  <w:num w:numId="50">
    <w:abstractNumId w:val="138"/>
  </w:num>
  <w:num w:numId="51">
    <w:abstractNumId w:val="59"/>
  </w:num>
  <w:num w:numId="52">
    <w:abstractNumId w:val="120"/>
  </w:num>
  <w:num w:numId="53">
    <w:abstractNumId w:val="124"/>
  </w:num>
  <w:num w:numId="54">
    <w:abstractNumId w:val="5"/>
  </w:num>
  <w:num w:numId="55">
    <w:abstractNumId w:val="63"/>
  </w:num>
  <w:num w:numId="56">
    <w:abstractNumId w:val="3"/>
  </w:num>
  <w:num w:numId="57">
    <w:abstractNumId w:val="10"/>
  </w:num>
  <w:num w:numId="58">
    <w:abstractNumId w:val="140"/>
  </w:num>
  <w:num w:numId="59">
    <w:abstractNumId w:val="133"/>
  </w:num>
  <w:num w:numId="60">
    <w:abstractNumId w:val="141"/>
  </w:num>
  <w:num w:numId="61">
    <w:abstractNumId w:val="38"/>
  </w:num>
  <w:num w:numId="62">
    <w:abstractNumId w:val="47"/>
  </w:num>
  <w:num w:numId="63">
    <w:abstractNumId w:val="117"/>
  </w:num>
  <w:num w:numId="64">
    <w:abstractNumId w:val="66"/>
  </w:num>
  <w:num w:numId="65">
    <w:abstractNumId w:val="7"/>
  </w:num>
  <w:num w:numId="66">
    <w:abstractNumId w:val="111"/>
  </w:num>
  <w:num w:numId="67">
    <w:abstractNumId w:val="34"/>
  </w:num>
  <w:num w:numId="68">
    <w:abstractNumId w:val="16"/>
  </w:num>
  <w:num w:numId="69">
    <w:abstractNumId w:val="106"/>
  </w:num>
  <w:num w:numId="70">
    <w:abstractNumId w:val="53"/>
  </w:num>
  <w:num w:numId="71">
    <w:abstractNumId w:val="73"/>
  </w:num>
  <w:num w:numId="72">
    <w:abstractNumId w:val="145"/>
  </w:num>
  <w:num w:numId="73">
    <w:abstractNumId w:val="26"/>
  </w:num>
  <w:num w:numId="74">
    <w:abstractNumId w:val="134"/>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3"/>
  </w:num>
  <w:num w:numId="77">
    <w:abstractNumId w:val="153"/>
  </w:num>
  <w:num w:numId="7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num>
  <w:num w:numId="80">
    <w:abstractNumId w:val="66"/>
  </w:num>
  <w:num w:numId="81">
    <w:abstractNumId w:val="50"/>
  </w:num>
  <w:num w:numId="82">
    <w:abstractNumId w:val="16"/>
  </w:num>
  <w:num w:numId="83">
    <w:abstractNumId w:val="18"/>
  </w:num>
  <w:num w:numId="84">
    <w:abstractNumId w:val="90"/>
  </w:num>
  <w:num w:numId="85">
    <w:abstractNumId w:val="59"/>
  </w:num>
  <w:num w:numId="86">
    <w:abstractNumId w:val="126"/>
  </w:num>
  <w:num w:numId="87">
    <w:abstractNumId w:val="110"/>
  </w:num>
  <w:num w:numId="88">
    <w:abstractNumId w:val="95"/>
  </w:num>
  <w:num w:numId="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59"/>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9"/>
  </w:num>
  <w:num w:numId="94">
    <w:abstractNumId w:val="39"/>
  </w:num>
  <w:num w:numId="95">
    <w:abstractNumId w:val="59"/>
  </w:num>
  <w:num w:numId="96">
    <w:abstractNumId w:val="86"/>
  </w:num>
  <w:num w:numId="97">
    <w:abstractNumId w:val="42"/>
  </w:num>
  <w:num w:numId="98">
    <w:abstractNumId w:val="19"/>
  </w:num>
  <w:num w:numId="99">
    <w:abstractNumId w:val="148"/>
  </w:num>
  <w:num w:numId="100">
    <w:abstractNumId w:val="123"/>
  </w:num>
  <w:num w:numId="101">
    <w:abstractNumId w:val="51"/>
  </w:num>
  <w:num w:numId="102">
    <w:abstractNumId w:val="11"/>
  </w:num>
  <w:num w:numId="103">
    <w:abstractNumId w:val="103"/>
  </w:num>
  <w:num w:numId="104">
    <w:abstractNumId w:val="43"/>
  </w:num>
  <w:num w:numId="105">
    <w:abstractNumId w:val="93"/>
  </w:num>
  <w:num w:numId="106">
    <w:abstractNumId w:val="92"/>
  </w:num>
  <w:num w:numId="107">
    <w:abstractNumId w:val="46"/>
  </w:num>
  <w:num w:numId="108">
    <w:abstractNumId w:val="88"/>
  </w:num>
  <w:num w:numId="109">
    <w:abstractNumId w:val="56"/>
  </w:num>
  <w:num w:numId="110">
    <w:abstractNumId w:val="143"/>
  </w:num>
  <w:num w:numId="111">
    <w:abstractNumId w:val="97"/>
  </w:num>
  <w:num w:numId="112">
    <w:abstractNumId w:val="27"/>
  </w:num>
  <w:num w:numId="113">
    <w:abstractNumId w:val="82"/>
  </w:num>
  <w:num w:numId="114">
    <w:abstractNumId w:val="80"/>
  </w:num>
  <w:num w:numId="115">
    <w:abstractNumId w:val="20"/>
  </w:num>
  <w:num w:numId="116">
    <w:abstractNumId w:val="152"/>
  </w:num>
  <w:num w:numId="117">
    <w:abstractNumId w:val="76"/>
  </w:num>
  <w:num w:numId="118">
    <w:abstractNumId w:val="102"/>
  </w:num>
  <w:num w:numId="119">
    <w:abstractNumId w:val="36"/>
  </w:num>
  <w:num w:numId="120">
    <w:abstractNumId w:val="99"/>
  </w:num>
  <w:num w:numId="121">
    <w:abstractNumId w:val="146"/>
  </w:num>
  <w:num w:numId="122">
    <w:abstractNumId w:val="116"/>
  </w:num>
  <w:num w:numId="123">
    <w:abstractNumId w:val="94"/>
  </w:num>
  <w:num w:numId="124">
    <w:abstractNumId w:val="54"/>
  </w:num>
  <w:num w:numId="125">
    <w:abstractNumId w:val="17"/>
  </w:num>
  <w:num w:numId="126">
    <w:abstractNumId w:val="75"/>
  </w:num>
  <w:num w:numId="127">
    <w:abstractNumId w:val="112"/>
  </w:num>
  <w:num w:numId="128">
    <w:abstractNumId w:val="49"/>
  </w:num>
  <w:num w:numId="129">
    <w:abstractNumId w:val="44"/>
  </w:num>
  <w:num w:numId="130">
    <w:abstractNumId w:val="12"/>
  </w:num>
  <w:num w:numId="131">
    <w:abstractNumId w:val="129"/>
  </w:num>
  <w:num w:numId="132">
    <w:abstractNumId w:val="25"/>
  </w:num>
  <w:num w:numId="133">
    <w:abstractNumId w:val="147"/>
  </w:num>
  <w:num w:numId="134">
    <w:abstractNumId w:val="96"/>
  </w:num>
  <w:num w:numId="135">
    <w:abstractNumId w:val="74"/>
  </w:num>
  <w:num w:numId="136">
    <w:abstractNumId w:val="69"/>
  </w:num>
  <w:num w:numId="137">
    <w:abstractNumId w:val="37"/>
  </w:num>
  <w:num w:numId="138">
    <w:abstractNumId w:val="151"/>
  </w:num>
  <w:num w:numId="139">
    <w:abstractNumId w:val="98"/>
  </w:num>
  <w:num w:numId="140">
    <w:abstractNumId w:val="131"/>
  </w:num>
  <w:num w:numId="141">
    <w:abstractNumId w:val="70"/>
  </w:num>
  <w:num w:numId="142">
    <w:abstractNumId w:val="136"/>
  </w:num>
  <w:num w:numId="143">
    <w:abstractNumId w:val="28"/>
  </w:num>
  <w:num w:numId="144">
    <w:abstractNumId w:val="139"/>
  </w:num>
  <w:num w:numId="145">
    <w:abstractNumId w:val="101"/>
  </w:num>
  <w:num w:numId="146">
    <w:abstractNumId w:val="23"/>
  </w:num>
  <w:num w:numId="147">
    <w:abstractNumId w:val="60"/>
  </w:num>
  <w:num w:numId="148">
    <w:abstractNumId w:val="115"/>
  </w:num>
  <w:num w:numId="149">
    <w:abstractNumId w:val="127"/>
  </w:num>
  <w:num w:numId="150">
    <w:abstractNumId w:val="61"/>
  </w:num>
  <w:num w:numId="151">
    <w:abstractNumId w:val="45"/>
  </w:num>
  <w:num w:numId="152">
    <w:abstractNumId w:val="149"/>
  </w:num>
  <w:num w:numId="153">
    <w:abstractNumId w:val="6"/>
  </w:num>
  <w:num w:numId="154">
    <w:abstractNumId w:val="79"/>
  </w:num>
  <w:num w:numId="155">
    <w:abstractNumId w:val="105"/>
  </w:num>
  <w:num w:numId="156">
    <w:abstractNumId w:val="91"/>
  </w:num>
  <w:num w:numId="157">
    <w:abstractNumId w:val="128"/>
  </w:num>
  <w:num w:numId="1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9"/>
  </w:num>
  <w:num w:numId="160">
    <w:abstractNumId w:val="87"/>
  </w:num>
  <w:num w:numId="1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8"/>
  </w:num>
  <w:num w:numId="163">
    <w:abstractNumId w:val="81"/>
  </w:num>
  <w:num w:numId="164">
    <w:abstractNumId w:val="119"/>
  </w:num>
  <w:num w:numId="165">
    <w:abstractNumId w:val="13"/>
  </w:num>
  <w:num w:numId="1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7"/>
  </w:num>
  <w:num w:numId="169">
    <w:abstractNumId w:val="59"/>
  </w:num>
  <w:num w:numId="170">
    <w:abstractNumId w:val="59"/>
  </w:num>
  <w:num w:numId="171">
    <w:abstractNumId w:val="59"/>
  </w:num>
  <w:num w:numId="172">
    <w:abstractNumId w:val="59"/>
  </w:num>
  <w:num w:numId="173">
    <w:abstractNumId w:val="59"/>
  </w:num>
  <w:num w:numId="1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9A1DF5"/>
    <w:rsid w:val="0000006F"/>
    <w:rsid w:val="0000027C"/>
    <w:rsid w:val="0000054C"/>
    <w:rsid w:val="000011C8"/>
    <w:rsid w:val="00002237"/>
    <w:rsid w:val="0000256D"/>
    <w:rsid w:val="00002836"/>
    <w:rsid w:val="00003519"/>
    <w:rsid w:val="00004DC7"/>
    <w:rsid w:val="00005169"/>
    <w:rsid w:val="00005333"/>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62C1"/>
    <w:rsid w:val="00046BF2"/>
    <w:rsid w:val="00047611"/>
    <w:rsid w:val="0004782A"/>
    <w:rsid w:val="00047991"/>
    <w:rsid w:val="00047C97"/>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721F"/>
    <w:rsid w:val="00077222"/>
    <w:rsid w:val="000805DE"/>
    <w:rsid w:val="000813E9"/>
    <w:rsid w:val="0008192D"/>
    <w:rsid w:val="000819DB"/>
    <w:rsid w:val="00081DF5"/>
    <w:rsid w:val="00082200"/>
    <w:rsid w:val="00082BC9"/>
    <w:rsid w:val="00082DC9"/>
    <w:rsid w:val="00083040"/>
    <w:rsid w:val="00083926"/>
    <w:rsid w:val="00083FC7"/>
    <w:rsid w:val="00084939"/>
    <w:rsid w:val="00084A5F"/>
    <w:rsid w:val="00085F42"/>
    <w:rsid w:val="00086172"/>
    <w:rsid w:val="000867CE"/>
    <w:rsid w:val="00086948"/>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449"/>
    <w:rsid w:val="000977D6"/>
    <w:rsid w:val="00097C79"/>
    <w:rsid w:val="000A1340"/>
    <w:rsid w:val="000A3922"/>
    <w:rsid w:val="000A4564"/>
    <w:rsid w:val="000A4915"/>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9B5"/>
    <w:rsid w:val="000D28C7"/>
    <w:rsid w:val="000D2C15"/>
    <w:rsid w:val="000D2E3C"/>
    <w:rsid w:val="000D341B"/>
    <w:rsid w:val="000D3601"/>
    <w:rsid w:val="000D37B9"/>
    <w:rsid w:val="000D4146"/>
    <w:rsid w:val="000D550C"/>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4D97"/>
    <w:rsid w:val="00135206"/>
    <w:rsid w:val="00135F48"/>
    <w:rsid w:val="001372E2"/>
    <w:rsid w:val="00137BA1"/>
    <w:rsid w:val="001403C4"/>
    <w:rsid w:val="001408D9"/>
    <w:rsid w:val="00140B11"/>
    <w:rsid w:val="0014115F"/>
    <w:rsid w:val="00142313"/>
    <w:rsid w:val="00143050"/>
    <w:rsid w:val="00143124"/>
    <w:rsid w:val="00144132"/>
    <w:rsid w:val="00144A23"/>
    <w:rsid w:val="00145DF9"/>
    <w:rsid w:val="001462DB"/>
    <w:rsid w:val="00146905"/>
    <w:rsid w:val="00146C3C"/>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A9E"/>
    <w:rsid w:val="00166F5E"/>
    <w:rsid w:val="00166F8E"/>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24E0"/>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69DC"/>
    <w:rsid w:val="001D7A2E"/>
    <w:rsid w:val="001E0AFE"/>
    <w:rsid w:val="001E0CD3"/>
    <w:rsid w:val="001E1537"/>
    <w:rsid w:val="001E196A"/>
    <w:rsid w:val="001E1B13"/>
    <w:rsid w:val="001E28CB"/>
    <w:rsid w:val="001E3287"/>
    <w:rsid w:val="001E4457"/>
    <w:rsid w:val="001E45F8"/>
    <w:rsid w:val="001E548A"/>
    <w:rsid w:val="001E6795"/>
    <w:rsid w:val="001E67FC"/>
    <w:rsid w:val="001E698E"/>
    <w:rsid w:val="001E70EA"/>
    <w:rsid w:val="001E754E"/>
    <w:rsid w:val="001E776E"/>
    <w:rsid w:val="001F00A9"/>
    <w:rsid w:val="001F03F2"/>
    <w:rsid w:val="001F1261"/>
    <w:rsid w:val="001F1620"/>
    <w:rsid w:val="001F1BDF"/>
    <w:rsid w:val="001F2013"/>
    <w:rsid w:val="001F4EC6"/>
    <w:rsid w:val="001F50A0"/>
    <w:rsid w:val="001F7139"/>
    <w:rsid w:val="001F742B"/>
    <w:rsid w:val="001F7FA4"/>
    <w:rsid w:val="00202F4F"/>
    <w:rsid w:val="002037AB"/>
    <w:rsid w:val="0020397B"/>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64"/>
    <w:rsid w:val="002167B5"/>
    <w:rsid w:val="002171FC"/>
    <w:rsid w:val="00220BC6"/>
    <w:rsid w:val="0022176D"/>
    <w:rsid w:val="00222051"/>
    <w:rsid w:val="002223FF"/>
    <w:rsid w:val="00222482"/>
    <w:rsid w:val="0022276F"/>
    <w:rsid w:val="00223C48"/>
    <w:rsid w:val="0022412B"/>
    <w:rsid w:val="002249A3"/>
    <w:rsid w:val="00225395"/>
    <w:rsid w:val="00225582"/>
    <w:rsid w:val="002256C7"/>
    <w:rsid w:val="002266AE"/>
    <w:rsid w:val="00226CCF"/>
    <w:rsid w:val="00227686"/>
    <w:rsid w:val="002276CF"/>
    <w:rsid w:val="00233592"/>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3960"/>
    <w:rsid w:val="002539B6"/>
    <w:rsid w:val="00254C58"/>
    <w:rsid w:val="00254EE6"/>
    <w:rsid w:val="002552EB"/>
    <w:rsid w:val="0025599F"/>
    <w:rsid w:val="002562B9"/>
    <w:rsid w:val="0025631B"/>
    <w:rsid w:val="002576C7"/>
    <w:rsid w:val="002579F7"/>
    <w:rsid w:val="00257B53"/>
    <w:rsid w:val="00257FB6"/>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6D0"/>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A31"/>
    <w:rsid w:val="002C542F"/>
    <w:rsid w:val="002C5E6D"/>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197C"/>
    <w:rsid w:val="002F1CE5"/>
    <w:rsid w:val="002F2B4B"/>
    <w:rsid w:val="002F2F39"/>
    <w:rsid w:val="002F32A0"/>
    <w:rsid w:val="002F35E5"/>
    <w:rsid w:val="002F4F65"/>
    <w:rsid w:val="002F53B4"/>
    <w:rsid w:val="002F5613"/>
    <w:rsid w:val="002F6FBD"/>
    <w:rsid w:val="002F7280"/>
    <w:rsid w:val="00300EAB"/>
    <w:rsid w:val="0030105E"/>
    <w:rsid w:val="00301586"/>
    <w:rsid w:val="00301B20"/>
    <w:rsid w:val="00302134"/>
    <w:rsid w:val="00302178"/>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1BD6"/>
    <w:rsid w:val="00332C76"/>
    <w:rsid w:val="00333408"/>
    <w:rsid w:val="00333AA4"/>
    <w:rsid w:val="00334947"/>
    <w:rsid w:val="003350CD"/>
    <w:rsid w:val="00336DFE"/>
    <w:rsid w:val="00337599"/>
    <w:rsid w:val="00337D57"/>
    <w:rsid w:val="00340CE5"/>
    <w:rsid w:val="003410A8"/>
    <w:rsid w:val="0034251C"/>
    <w:rsid w:val="00343340"/>
    <w:rsid w:val="00343B85"/>
    <w:rsid w:val="0034458E"/>
    <w:rsid w:val="00344E0C"/>
    <w:rsid w:val="00344E20"/>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8B1"/>
    <w:rsid w:val="00384B9E"/>
    <w:rsid w:val="003852C5"/>
    <w:rsid w:val="00385688"/>
    <w:rsid w:val="00385927"/>
    <w:rsid w:val="0038647B"/>
    <w:rsid w:val="003874D1"/>
    <w:rsid w:val="003874E8"/>
    <w:rsid w:val="00390B5E"/>
    <w:rsid w:val="00390F3A"/>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2FD3"/>
    <w:rsid w:val="003A372E"/>
    <w:rsid w:val="003A3E9F"/>
    <w:rsid w:val="003A4CDC"/>
    <w:rsid w:val="003A4CDD"/>
    <w:rsid w:val="003A4E27"/>
    <w:rsid w:val="003A5896"/>
    <w:rsid w:val="003A5BD1"/>
    <w:rsid w:val="003A5DDC"/>
    <w:rsid w:val="003A6292"/>
    <w:rsid w:val="003A6D92"/>
    <w:rsid w:val="003A7620"/>
    <w:rsid w:val="003A7899"/>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D1D"/>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2804"/>
    <w:rsid w:val="00423CC2"/>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0C1"/>
    <w:rsid w:val="0045615A"/>
    <w:rsid w:val="00456A06"/>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8E6"/>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001"/>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2366"/>
    <w:rsid w:val="004D31FE"/>
    <w:rsid w:val="004D37BC"/>
    <w:rsid w:val="004D3909"/>
    <w:rsid w:val="004D3C91"/>
    <w:rsid w:val="004D4053"/>
    <w:rsid w:val="004D441F"/>
    <w:rsid w:val="004D65A1"/>
    <w:rsid w:val="004D7322"/>
    <w:rsid w:val="004D7A38"/>
    <w:rsid w:val="004E0D6C"/>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F4C"/>
    <w:rsid w:val="00510408"/>
    <w:rsid w:val="00510607"/>
    <w:rsid w:val="00510EC1"/>
    <w:rsid w:val="0051142D"/>
    <w:rsid w:val="00511891"/>
    <w:rsid w:val="00511C1F"/>
    <w:rsid w:val="005132F1"/>
    <w:rsid w:val="00514070"/>
    <w:rsid w:val="00515321"/>
    <w:rsid w:val="00515576"/>
    <w:rsid w:val="00515768"/>
    <w:rsid w:val="0051592F"/>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FB"/>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0F76"/>
    <w:rsid w:val="00542D8C"/>
    <w:rsid w:val="0054369F"/>
    <w:rsid w:val="00543F97"/>
    <w:rsid w:val="00543FD5"/>
    <w:rsid w:val="00547003"/>
    <w:rsid w:val="00547639"/>
    <w:rsid w:val="0054771A"/>
    <w:rsid w:val="00547CFD"/>
    <w:rsid w:val="0055046B"/>
    <w:rsid w:val="00551CC2"/>
    <w:rsid w:val="00552015"/>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C63"/>
    <w:rsid w:val="0058061B"/>
    <w:rsid w:val="00582821"/>
    <w:rsid w:val="00582CE0"/>
    <w:rsid w:val="00582DF4"/>
    <w:rsid w:val="0058398F"/>
    <w:rsid w:val="00583E12"/>
    <w:rsid w:val="00584EA4"/>
    <w:rsid w:val="00585CC6"/>
    <w:rsid w:val="00586D1D"/>
    <w:rsid w:val="00586ED2"/>
    <w:rsid w:val="00587208"/>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543"/>
    <w:rsid w:val="005B6911"/>
    <w:rsid w:val="005B741B"/>
    <w:rsid w:val="005B75D2"/>
    <w:rsid w:val="005B7FC8"/>
    <w:rsid w:val="005B7FED"/>
    <w:rsid w:val="005C0769"/>
    <w:rsid w:val="005C132D"/>
    <w:rsid w:val="005C1525"/>
    <w:rsid w:val="005C1C9E"/>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406F"/>
    <w:rsid w:val="005D42E4"/>
    <w:rsid w:val="005D5E48"/>
    <w:rsid w:val="005D6D38"/>
    <w:rsid w:val="005D7327"/>
    <w:rsid w:val="005D751F"/>
    <w:rsid w:val="005D76BD"/>
    <w:rsid w:val="005E042A"/>
    <w:rsid w:val="005E0660"/>
    <w:rsid w:val="005E1A7C"/>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615"/>
    <w:rsid w:val="005F44C0"/>
    <w:rsid w:val="005F5029"/>
    <w:rsid w:val="005F5AE9"/>
    <w:rsid w:val="005F6356"/>
    <w:rsid w:val="005F63C6"/>
    <w:rsid w:val="005F63F8"/>
    <w:rsid w:val="005F648F"/>
    <w:rsid w:val="005F6F8E"/>
    <w:rsid w:val="005F7858"/>
    <w:rsid w:val="00600BFA"/>
    <w:rsid w:val="00600F1F"/>
    <w:rsid w:val="006016DC"/>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C0787"/>
    <w:rsid w:val="006C08F0"/>
    <w:rsid w:val="006C0B52"/>
    <w:rsid w:val="006C1390"/>
    <w:rsid w:val="006C13AA"/>
    <w:rsid w:val="006C256C"/>
    <w:rsid w:val="006C2BB5"/>
    <w:rsid w:val="006C2F2E"/>
    <w:rsid w:val="006C3504"/>
    <w:rsid w:val="006C4832"/>
    <w:rsid w:val="006C4B4F"/>
    <w:rsid w:val="006C55AF"/>
    <w:rsid w:val="006C7050"/>
    <w:rsid w:val="006C79AD"/>
    <w:rsid w:val="006C7BC5"/>
    <w:rsid w:val="006D04D1"/>
    <w:rsid w:val="006D0744"/>
    <w:rsid w:val="006D16AE"/>
    <w:rsid w:val="006D2F7E"/>
    <w:rsid w:val="006D2FC6"/>
    <w:rsid w:val="006D33DF"/>
    <w:rsid w:val="006D37C9"/>
    <w:rsid w:val="006D3A14"/>
    <w:rsid w:val="006D4042"/>
    <w:rsid w:val="006D686D"/>
    <w:rsid w:val="006D6922"/>
    <w:rsid w:val="006D6FF6"/>
    <w:rsid w:val="006E0C4D"/>
    <w:rsid w:val="006E0F91"/>
    <w:rsid w:val="006E164F"/>
    <w:rsid w:val="006E1C28"/>
    <w:rsid w:val="006E2893"/>
    <w:rsid w:val="006E2DC5"/>
    <w:rsid w:val="006E5073"/>
    <w:rsid w:val="006E56DF"/>
    <w:rsid w:val="006E5942"/>
    <w:rsid w:val="006E5CCF"/>
    <w:rsid w:val="006E69E0"/>
    <w:rsid w:val="006E6BD5"/>
    <w:rsid w:val="006E7761"/>
    <w:rsid w:val="006E7BCD"/>
    <w:rsid w:val="006F0298"/>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996"/>
    <w:rsid w:val="00700D1B"/>
    <w:rsid w:val="00700E09"/>
    <w:rsid w:val="007020A4"/>
    <w:rsid w:val="00703A4C"/>
    <w:rsid w:val="00704278"/>
    <w:rsid w:val="007049B7"/>
    <w:rsid w:val="00704AF8"/>
    <w:rsid w:val="00704BF7"/>
    <w:rsid w:val="00704EB9"/>
    <w:rsid w:val="00706164"/>
    <w:rsid w:val="0070679B"/>
    <w:rsid w:val="00706C3C"/>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F4E"/>
    <w:rsid w:val="00743847"/>
    <w:rsid w:val="007440DC"/>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A66"/>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829"/>
    <w:rsid w:val="00785C26"/>
    <w:rsid w:val="00785CAA"/>
    <w:rsid w:val="00785CFF"/>
    <w:rsid w:val="00785F5F"/>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3F8C"/>
    <w:rsid w:val="007B451D"/>
    <w:rsid w:val="007B532A"/>
    <w:rsid w:val="007B54EE"/>
    <w:rsid w:val="007B5D78"/>
    <w:rsid w:val="007B645D"/>
    <w:rsid w:val="007B679F"/>
    <w:rsid w:val="007B6A91"/>
    <w:rsid w:val="007B746B"/>
    <w:rsid w:val="007B7516"/>
    <w:rsid w:val="007B76DA"/>
    <w:rsid w:val="007B7746"/>
    <w:rsid w:val="007C1F07"/>
    <w:rsid w:val="007C35D9"/>
    <w:rsid w:val="007C3B87"/>
    <w:rsid w:val="007C445A"/>
    <w:rsid w:val="007C58FB"/>
    <w:rsid w:val="007C5B4C"/>
    <w:rsid w:val="007C5BC2"/>
    <w:rsid w:val="007C69DE"/>
    <w:rsid w:val="007C6DDC"/>
    <w:rsid w:val="007C6FEA"/>
    <w:rsid w:val="007C6FF0"/>
    <w:rsid w:val="007C705A"/>
    <w:rsid w:val="007C7AB6"/>
    <w:rsid w:val="007D02C0"/>
    <w:rsid w:val="007D0B7A"/>
    <w:rsid w:val="007D0EC6"/>
    <w:rsid w:val="007D10C7"/>
    <w:rsid w:val="007D1934"/>
    <w:rsid w:val="007D1D97"/>
    <w:rsid w:val="007D25F5"/>
    <w:rsid w:val="007D3D4E"/>
    <w:rsid w:val="007D4118"/>
    <w:rsid w:val="007D4DEC"/>
    <w:rsid w:val="007D6DA2"/>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1EDB"/>
    <w:rsid w:val="00811FCD"/>
    <w:rsid w:val="0081274A"/>
    <w:rsid w:val="00812BEF"/>
    <w:rsid w:val="00813463"/>
    <w:rsid w:val="008136DA"/>
    <w:rsid w:val="00813C7A"/>
    <w:rsid w:val="00814CFC"/>
    <w:rsid w:val="00815DF4"/>
    <w:rsid w:val="008162CB"/>
    <w:rsid w:val="00816772"/>
    <w:rsid w:val="0081709A"/>
    <w:rsid w:val="00817410"/>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4057E"/>
    <w:rsid w:val="00841491"/>
    <w:rsid w:val="0084164D"/>
    <w:rsid w:val="0084239F"/>
    <w:rsid w:val="00843F2B"/>
    <w:rsid w:val="00844967"/>
    <w:rsid w:val="00845155"/>
    <w:rsid w:val="00845C5F"/>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FE5"/>
    <w:rsid w:val="008574EB"/>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51E9"/>
    <w:rsid w:val="009153BE"/>
    <w:rsid w:val="009156B8"/>
    <w:rsid w:val="00915A75"/>
    <w:rsid w:val="00915AFD"/>
    <w:rsid w:val="00915C9A"/>
    <w:rsid w:val="00916E1C"/>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73B"/>
    <w:rsid w:val="009351AA"/>
    <w:rsid w:val="0093565E"/>
    <w:rsid w:val="00935870"/>
    <w:rsid w:val="00935BCC"/>
    <w:rsid w:val="00935E81"/>
    <w:rsid w:val="00943361"/>
    <w:rsid w:val="00943A03"/>
    <w:rsid w:val="00944E9A"/>
    <w:rsid w:val="00944F0E"/>
    <w:rsid w:val="009453F7"/>
    <w:rsid w:val="009458A2"/>
    <w:rsid w:val="009461EF"/>
    <w:rsid w:val="00946345"/>
    <w:rsid w:val="009463FC"/>
    <w:rsid w:val="00947144"/>
    <w:rsid w:val="009502AB"/>
    <w:rsid w:val="00950F2B"/>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7D36"/>
    <w:rsid w:val="00970175"/>
    <w:rsid w:val="009711FF"/>
    <w:rsid w:val="00972486"/>
    <w:rsid w:val="0097257D"/>
    <w:rsid w:val="00972A53"/>
    <w:rsid w:val="009736E3"/>
    <w:rsid w:val="009739C1"/>
    <w:rsid w:val="00973E12"/>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314"/>
    <w:rsid w:val="009A36FC"/>
    <w:rsid w:val="009A517C"/>
    <w:rsid w:val="009A5662"/>
    <w:rsid w:val="009A5F0C"/>
    <w:rsid w:val="009A6E68"/>
    <w:rsid w:val="009A6E7E"/>
    <w:rsid w:val="009A70E2"/>
    <w:rsid w:val="009A781F"/>
    <w:rsid w:val="009B015A"/>
    <w:rsid w:val="009B040B"/>
    <w:rsid w:val="009B0C20"/>
    <w:rsid w:val="009B272F"/>
    <w:rsid w:val="009B35C3"/>
    <w:rsid w:val="009B3932"/>
    <w:rsid w:val="009B464B"/>
    <w:rsid w:val="009B4CEE"/>
    <w:rsid w:val="009B4E94"/>
    <w:rsid w:val="009B5436"/>
    <w:rsid w:val="009B59CB"/>
    <w:rsid w:val="009B64FE"/>
    <w:rsid w:val="009B7588"/>
    <w:rsid w:val="009B797E"/>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68B2"/>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FF"/>
    <w:rsid w:val="00A10F74"/>
    <w:rsid w:val="00A11A4E"/>
    <w:rsid w:val="00A1211B"/>
    <w:rsid w:val="00A12501"/>
    <w:rsid w:val="00A12D9A"/>
    <w:rsid w:val="00A14950"/>
    <w:rsid w:val="00A15876"/>
    <w:rsid w:val="00A15D5D"/>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6656"/>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7AB"/>
    <w:rsid w:val="00A41861"/>
    <w:rsid w:val="00A41D80"/>
    <w:rsid w:val="00A41F2F"/>
    <w:rsid w:val="00A43543"/>
    <w:rsid w:val="00A442A7"/>
    <w:rsid w:val="00A44963"/>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39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4C2"/>
    <w:rsid w:val="00AA4752"/>
    <w:rsid w:val="00AA53A4"/>
    <w:rsid w:val="00AA5EDE"/>
    <w:rsid w:val="00AA6396"/>
    <w:rsid w:val="00AA66C7"/>
    <w:rsid w:val="00AA67E7"/>
    <w:rsid w:val="00AA770A"/>
    <w:rsid w:val="00AB01B4"/>
    <w:rsid w:val="00AB08E1"/>
    <w:rsid w:val="00AB1C7A"/>
    <w:rsid w:val="00AB37CB"/>
    <w:rsid w:val="00AB48EF"/>
    <w:rsid w:val="00AB4DC6"/>
    <w:rsid w:val="00AB7BF8"/>
    <w:rsid w:val="00AB7FB6"/>
    <w:rsid w:val="00AC0633"/>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76D3"/>
    <w:rsid w:val="00AD0167"/>
    <w:rsid w:val="00AD027F"/>
    <w:rsid w:val="00AD0998"/>
    <w:rsid w:val="00AD0E81"/>
    <w:rsid w:val="00AD2655"/>
    <w:rsid w:val="00AD28FA"/>
    <w:rsid w:val="00AD31B3"/>
    <w:rsid w:val="00AD3645"/>
    <w:rsid w:val="00AD3B85"/>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46F8"/>
    <w:rsid w:val="00B14DCD"/>
    <w:rsid w:val="00B158F4"/>
    <w:rsid w:val="00B15C3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2BA3"/>
    <w:rsid w:val="00B43731"/>
    <w:rsid w:val="00B43F26"/>
    <w:rsid w:val="00B4432D"/>
    <w:rsid w:val="00B4459F"/>
    <w:rsid w:val="00B44810"/>
    <w:rsid w:val="00B44BDD"/>
    <w:rsid w:val="00B44FF5"/>
    <w:rsid w:val="00B45265"/>
    <w:rsid w:val="00B45730"/>
    <w:rsid w:val="00B45DAE"/>
    <w:rsid w:val="00B45FB2"/>
    <w:rsid w:val="00B46926"/>
    <w:rsid w:val="00B4716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71A3"/>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AE8"/>
    <w:rsid w:val="00BA2E69"/>
    <w:rsid w:val="00BA3488"/>
    <w:rsid w:val="00BA50A7"/>
    <w:rsid w:val="00BA5B08"/>
    <w:rsid w:val="00BA603F"/>
    <w:rsid w:val="00BA6D41"/>
    <w:rsid w:val="00BB07DB"/>
    <w:rsid w:val="00BB09A8"/>
    <w:rsid w:val="00BB11E1"/>
    <w:rsid w:val="00BB1E75"/>
    <w:rsid w:val="00BB2F40"/>
    <w:rsid w:val="00BB2FCB"/>
    <w:rsid w:val="00BB391F"/>
    <w:rsid w:val="00BB393A"/>
    <w:rsid w:val="00BB4401"/>
    <w:rsid w:val="00BB5D40"/>
    <w:rsid w:val="00BB5D6A"/>
    <w:rsid w:val="00BB5E47"/>
    <w:rsid w:val="00BB60A5"/>
    <w:rsid w:val="00BB6655"/>
    <w:rsid w:val="00BB6C9A"/>
    <w:rsid w:val="00BB76EA"/>
    <w:rsid w:val="00BB7779"/>
    <w:rsid w:val="00BC0D98"/>
    <w:rsid w:val="00BC1194"/>
    <w:rsid w:val="00BC17BA"/>
    <w:rsid w:val="00BC1BE9"/>
    <w:rsid w:val="00BC1E1C"/>
    <w:rsid w:val="00BC2A30"/>
    <w:rsid w:val="00BC32FC"/>
    <w:rsid w:val="00BC34BA"/>
    <w:rsid w:val="00BC3E3C"/>
    <w:rsid w:val="00BC40C3"/>
    <w:rsid w:val="00BC45E4"/>
    <w:rsid w:val="00BC486E"/>
    <w:rsid w:val="00BC58DA"/>
    <w:rsid w:val="00BC5AB3"/>
    <w:rsid w:val="00BC6261"/>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8"/>
    <w:rsid w:val="00C074BD"/>
    <w:rsid w:val="00C10C50"/>
    <w:rsid w:val="00C11055"/>
    <w:rsid w:val="00C11621"/>
    <w:rsid w:val="00C1173D"/>
    <w:rsid w:val="00C123F0"/>
    <w:rsid w:val="00C1245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F33"/>
    <w:rsid w:val="00C40103"/>
    <w:rsid w:val="00C40207"/>
    <w:rsid w:val="00C40712"/>
    <w:rsid w:val="00C40BB3"/>
    <w:rsid w:val="00C411C5"/>
    <w:rsid w:val="00C42CC1"/>
    <w:rsid w:val="00C43491"/>
    <w:rsid w:val="00C436CD"/>
    <w:rsid w:val="00C4380A"/>
    <w:rsid w:val="00C44096"/>
    <w:rsid w:val="00C440E9"/>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58A"/>
    <w:rsid w:val="00C80F00"/>
    <w:rsid w:val="00C8257C"/>
    <w:rsid w:val="00C829F3"/>
    <w:rsid w:val="00C82E78"/>
    <w:rsid w:val="00C8326B"/>
    <w:rsid w:val="00C835B8"/>
    <w:rsid w:val="00C8372C"/>
    <w:rsid w:val="00C8469F"/>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AF9"/>
    <w:rsid w:val="00D03E55"/>
    <w:rsid w:val="00D04401"/>
    <w:rsid w:val="00D04EC5"/>
    <w:rsid w:val="00D050A3"/>
    <w:rsid w:val="00D053FC"/>
    <w:rsid w:val="00D05C99"/>
    <w:rsid w:val="00D064A0"/>
    <w:rsid w:val="00D067A9"/>
    <w:rsid w:val="00D07926"/>
    <w:rsid w:val="00D10595"/>
    <w:rsid w:val="00D107F5"/>
    <w:rsid w:val="00D11EBD"/>
    <w:rsid w:val="00D12E4F"/>
    <w:rsid w:val="00D12F56"/>
    <w:rsid w:val="00D13707"/>
    <w:rsid w:val="00D13C6D"/>
    <w:rsid w:val="00D14AF1"/>
    <w:rsid w:val="00D15B8D"/>
    <w:rsid w:val="00D1693C"/>
    <w:rsid w:val="00D16A67"/>
    <w:rsid w:val="00D1706F"/>
    <w:rsid w:val="00D178FD"/>
    <w:rsid w:val="00D17C52"/>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13B"/>
    <w:rsid w:val="00D30E56"/>
    <w:rsid w:val="00D31B3D"/>
    <w:rsid w:val="00D3206B"/>
    <w:rsid w:val="00D32383"/>
    <w:rsid w:val="00D33979"/>
    <w:rsid w:val="00D3543B"/>
    <w:rsid w:val="00D354C4"/>
    <w:rsid w:val="00D357EC"/>
    <w:rsid w:val="00D36C28"/>
    <w:rsid w:val="00D374D7"/>
    <w:rsid w:val="00D40415"/>
    <w:rsid w:val="00D41889"/>
    <w:rsid w:val="00D4273A"/>
    <w:rsid w:val="00D432B7"/>
    <w:rsid w:val="00D43BEC"/>
    <w:rsid w:val="00D4484E"/>
    <w:rsid w:val="00D451FF"/>
    <w:rsid w:val="00D45295"/>
    <w:rsid w:val="00D457CB"/>
    <w:rsid w:val="00D4795B"/>
    <w:rsid w:val="00D5253D"/>
    <w:rsid w:val="00D534A0"/>
    <w:rsid w:val="00D54796"/>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BA0"/>
    <w:rsid w:val="00DA534B"/>
    <w:rsid w:val="00DA5360"/>
    <w:rsid w:val="00DA5DEB"/>
    <w:rsid w:val="00DA6A93"/>
    <w:rsid w:val="00DA6F5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CB1"/>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E2F"/>
    <w:rsid w:val="00DE40A6"/>
    <w:rsid w:val="00DE4544"/>
    <w:rsid w:val="00DE47AE"/>
    <w:rsid w:val="00DE5E6C"/>
    <w:rsid w:val="00DE6535"/>
    <w:rsid w:val="00DE69DD"/>
    <w:rsid w:val="00DE6A0E"/>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B14"/>
    <w:rsid w:val="00E064B6"/>
    <w:rsid w:val="00E109CE"/>
    <w:rsid w:val="00E10FE7"/>
    <w:rsid w:val="00E11704"/>
    <w:rsid w:val="00E1216B"/>
    <w:rsid w:val="00E121A5"/>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EC5"/>
    <w:rsid w:val="00E6208D"/>
    <w:rsid w:val="00E626EC"/>
    <w:rsid w:val="00E62E14"/>
    <w:rsid w:val="00E63618"/>
    <w:rsid w:val="00E642E3"/>
    <w:rsid w:val="00E65568"/>
    <w:rsid w:val="00E65CAA"/>
    <w:rsid w:val="00E65E76"/>
    <w:rsid w:val="00E6679C"/>
    <w:rsid w:val="00E66C86"/>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2012"/>
    <w:rsid w:val="00EC24A8"/>
    <w:rsid w:val="00EC2891"/>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8F8"/>
    <w:rsid w:val="00EE184A"/>
    <w:rsid w:val="00EE1A02"/>
    <w:rsid w:val="00EE2628"/>
    <w:rsid w:val="00EE2753"/>
    <w:rsid w:val="00EE27DC"/>
    <w:rsid w:val="00EE3F49"/>
    <w:rsid w:val="00EE4E6A"/>
    <w:rsid w:val="00EE5014"/>
    <w:rsid w:val="00EE6317"/>
    <w:rsid w:val="00EE6B5D"/>
    <w:rsid w:val="00EE714D"/>
    <w:rsid w:val="00EE7725"/>
    <w:rsid w:val="00EE7961"/>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1444"/>
    <w:rsid w:val="00F11723"/>
    <w:rsid w:val="00F12224"/>
    <w:rsid w:val="00F12569"/>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729C"/>
    <w:rsid w:val="00F574AD"/>
    <w:rsid w:val="00F575B7"/>
    <w:rsid w:val="00F6047B"/>
    <w:rsid w:val="00F6151B"/>
    <w:rsid w:val="00F61E70"/>
    <w:rsid w:val="00F62D40"/>
    <w:rsid w:val="00F631F5"/>
    <w:rsid w:val="00F63669"/>
    <w:rsid w:val="00F64C33"/>
    <w:rsid w:val="00F653D7"/>
    <w:rsid w:val="00F6569B"/>
    <w:rsid w:val="00F658C4"/>
    <w:rsid w:val="00F6593A"/>
    <w:rsid w:val="00F66A16"/>
    <w:rsid w:val="00F66E4D"/>
    <w:rsid w:val="00F673FD"/>
    <w:rsid w:val="00F7076B"/>
    <w:rsid w:val="00F71085"/>
    <w:rsid w:val="00F720A7"/>
    <w:rsid w:val="00F721C8"/>
    <w:rsid w:val="00F72201"/>
    <w:rsid w:val="00F7269A"/>
    <w:rsid w:val="00F7310E"/>
    <w:rsid w:val="00F73CD2"/>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DBB"/>
    <w:rsid w:val="00F95AB5"/>
    <w:rsid w:val="00F962AA"/>
    <w:rsid w:val="00F966E1"/>
    <w:rsid w:val="00F96B10"/>
    <w:rsid w:val="00F97239"/>
    <w:rsid w:val="00F974C6"/>
    <w:rsid w:val="00F975CB"/>
    <w:rsid w:val="00F97A63"/>
    <w:rsid w:val="00F97AB5"/>
    <w:rsid w:val="00FA1F7A"/>
    <w:rsid w:val="00FA2C8F"/>
    <w:rsid w:val="00FA32D1"/>
    <w:rsid w:val="00FA3724"/>
    <w:rsid w:val="00FA5F04"/>
    <w:rsid w:val="00FA6BA6"/>
    <w:rsid w:val="00FB0577"/>
    <w:rsid w:val="00FB08EB"/>
    <w:rsid w:val="00FB1AC2"/>
    <w:rsid w:val="00FB3976"/>
    <w:rsid w:val="00FB4601"/>
    <w:rsid w:val="00FB4655"/>
    <w:rsid w:val="00FB4A77"/>
    <w:rsid w:val="00FB5095"/>
    <w:rsid w:val="00FB57A4"/>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360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4"/>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4"/>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4"/>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ind w:left="1494"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334" w:hanging="851"/>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supplier/tende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package" Target="embeddings/_______________Microsoft_Excel.xlsx"/><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gov.il/he/departments/faq/signup_sso_faq"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erkava.mrp.gov.il/ccc/index.htm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266786-861C-4452-B046-CDD432D27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10331</Words>
  <Characters>51659</Characters>
  <Application>Microsoft Office Word</Application>
  <DocSecurity>0</DocSecurity>
  <Lines>430</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2023-03-13T09:20:00Z</dcterms:created>
  <dcterms:modified xsi:type="dcterms:W3CDTF">2023-03-16T07:30:00Z</dcterms:modified>
</cp:coreProperties>
</file>